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B1921" w14:textId="551F9FC3" w:rsidR="00C9118C" w:rsidRDefault="00B5476C" w:rsidP="00325916">
      <w:pPr>
        <w:ind w:right="907"/>
        <w:rPr>
          <w:rFonts w:eastAsia="Arial Unicode MS" w:cs="Arial Unicode MS"/>
          <w:b/>
          <w:bCs/>
          <w:noProof/>
          <w:color w:val="0E2843"/>
          <w:sz w:val="32"/>
          <w:szCs w:val="32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noProof/>
          <w:sz w:val="32"/>
          <w:szCs w:val="32"/>
          <w:lang w:val="sk-SK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39AD155" wp14:editId="1EDF3891">
                <wp:simplePos x="0" y="0"/>
                <wp:positionH relativeFrom="margin">
                  <wp:posOffset>-244549</wp:posOffset>
                </wp:positionH>
                <wp:positionV relativeFrom="paragraph">
                  <wp:posOffset>-2222205</wp:posOffset>
                </wp:positionV>
                <wp:extent cx="2360930" cy="1404620"/>
                <wp:effectExtent l="0" t="0" r="21590" b="18415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1FDC8" w14:textId="78716834" w:rsidR="00B5476C" w:rsidRPr="00810A1F" w:rsidRDefault="00B5476C" w:rsidP="00B5476C">
                            <w:pPr>
                              <w:tabs>
                                <w:tab w:val="center" w:pos="4536"/>
                                <w:tab w:val="right" w:pos="9072"/>
                              </w:tabs>
                              <w:spacing w:line="216" w:lineRule="auto"/>
                              <w:ind w:right="907"/>
                              <w:rPr>
                                <w:noProof/>
                                <w:sz w:val="40"/>
                                <w:szCs w:val="40"/>
                                <w:lang w:val="sk-SK"/>
                              </w:rPr>
                            </w:pPr>
                            <w:r w:rsidRPr="1FFC5915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  <w:lang w:val="sk-SK"/>
                              </w:rPr>
                              <w:t>TLAČOVÁ</w:t>
                            </w:r>
                            <w:r>
                              <w:br/>
                            </w:r>
                            <w:r w:rsidRPr="1FFC5915">
                              <w:rPr>
                                <w:noProof/>
                                <w:sz w:val="40"/>
                                <w:szCs w:val="40"/>
                                <w:lang w:val="sk-SK"/>
                              </w:rPr>
                              <w:t>SPRÁVA</w:t>
                            </w:r>
                          </w:p>
                          <w:p w14:paraId="212797E0" w14:textId="35E04986" w:rsidR="00B5476C" w:rsidRDefault="00B5476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9AD15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9.25pt;margin-top:-175pt;width:185.9pt;height:110.6pt;z-index:-2516572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">
                <v:textbox style="mso-fit-shape-to-text:t">
                  <w:txbxContent>
                    <w:p w14:paraId="16B1FDC8" w14:textId="78716834" w:rsidR="00B5476C" w:rsidRPr="00810A1F" w:rsidRDefault="00B5476C" w:rsidP="00B5476C">
                      <w:pPr>
                        <w:tabs>
                          <w:tab w:val="center" w:pos="4536"/>
                          <w:tab w:val="right" w:pos="9072"/>
                        </w:tabs>
                        <w:spacing w:line="216" w:lineRule="auto"/>
                        <w:ind w:right="907"/>
                        <w:rPr>
                          <w:noProof/>
                          <w:sz w:val="40"/>
                          <w:szCs w:val="40"/>
                          <w:lang w:val="sk-SK"/>
                        </w:rPr>
                      </w:pPr>
                      <w:r w:rsidRPr="1FFC5915">
                        <w:rPr>
                          <w:b/>
                          <w:bCs/>
                          <w:noProof/>
                          <w:sz w:val="40"/>
                          <w:szCs w:val="40"/>
                          <w:lang w:val="sk-SK"/>
                        </w:rPr>
                        <w:t>TLAČOVÁ</w:t>
                      </w:r>
                      <w:r>
                        <w:br/>
                      </w:r>
                      <w:r w:rsidRPr="1FFC5915">
                        <w:rPr>
                          <w:noProof/>
                          <w:sz w:val="40"/>
                          <w:szCs w:val="40"/>
                          <w:lang w:val="sk-SK"/>
                        </w:rPr>
                        <w:t>SPRÁVA</w:t>
                      </w:r>
                    </w:p>
                    <w:p w14:paraId="212797E0" w14:textId="35E04986" w:rsidR="00B5476C" w:rsidRDefault="00B5476C"/>
                  </w:txbxContent>
                </v:textbox>
                <w10:wrap anchorx="margin"/>
              </v:shape>
            </w:pict>
          </mc:Fallback>
        </mc:AlternateContent>
      </w:r>
      <w:r w:rsidR="00C9118C" w:rsidRPr="00014121">
        <w:rPr>
          <w:rFonts w:eastAsia="Arial Unicode MS" w:cs="Arial Unicode MS"/>
          <w:b/>
          <w:bCs/>
          <w:noProof/>
          <w:color w:val="0E2843"/>
          <w:sz w:val="32"/>
          <w:szCs w:val="32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Podpora mladých vědkyň je v českém výzkumu a vývoji klíčová</w:t>
      </w:r>
    </w:p>
    <w:p w14:paraId="17D2A8E6" w14:textId="77777777" w:rsidR="00325916" w:rsidRPr="00014121" w:rsidRDefault="00325916" w:rsidP="00325916">
      <w:pPr>
        <w:ind w:right="907"/>
        <w:rPr>
          <w:rFonts w:eastAsia="Arial Unicode MS" w:cs="Arial Unicode MS"/>
          <w:b/>
          <w:bCs/>
          <w:noProof/>
          <w:color w:val="0E2843"/>
          <w:sz w:val="32"/>
          <w:szCs w:val="32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</w:p>
    <w:p w14:paraId="21B4EE32" w14:textId="77777777" w:rsidR="00C9118C" w:rsidRPr="00014121" w:rsidRDefault="00C9118C" w:rsidP="00325916">
      <w:pPr>
        <w:spacing w:after="120"/>
        <w:rPr>
          <w:rFonts w:eastAsia="Arial Unicode MS" w:cs="Arial Unicode MS"/>
          <w:b/>
          <w:bCs/>
          <w:noProof/>
          <w:color w:val="0E2843"/>
          <w:sz w:val="24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4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Registrace do 18. ročníku prestižního programu L’ORÉAL-UNESCO Pro ženy ve vědě otevřena</w:t>
      </w:r>
    </w:p>
    <w:p w14:paraId="2BE49FA6" w14:textId="77777777" w:rsidR="00C9118C" w:rsidRPr="00C9118C" w:rsidRDefault="00C9118C" w:rsidP="005A079C">
      <w:pPr>
        <w:pStyle w:val="Default"/>
        <w:spacing w:after="160" w:line="360" w:lineRule="auto"/>
        <w:jc w:val="both"/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</w:pPr>
    </w:p>
    <w:p w14:paraId="7E2F006F" w14:textId="514B15E6" w:rsidR="00C9118C" w:rsidRPr="00C9118C" w:rsidRDefault="00C9118C" w:rsidP="00C9118C">
      <w:pPr>
        <w:pStyle w:val="Default"/>
        <w:spacing w:after="160" w:line="360" w:lineRule="auto"/>
        <w:jc w:val="both"/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</w:pPr>
      <w:r w:rsidRPr="00C9118C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Praha, </w:t>
      </w:r>
      <w:r w:rsidR="00624DE1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>6</w:t>
      </w:r>
      <w:r w:rsidRPr="00C9118C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. října 2023 </w:t>
      </w:r>
      <w:r w:rsidR="00C039C6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>–</w:t>
      </w:r>
      <w:r w:rsidRPr="00C9118C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 Společnost L'Oréal v České republice oznamuje otevření registrací do 18. ročníku programu L'Oréal-UNESCO Pro ženy ve vědě. Program, který se od svého založení zaměřuje na posilování postavení žen v mnoha vědních oborech, nyní opět nabízí platformu pro ocenění a podporu nadějných vědkyň. Mezi tři oceněné bude rozdělena finanční odměna ve výši 600 000 Kč, která může být využita pro jakékoli účely. Výzkum</w:t>
      </w:r>
      <w:r w:rsidR="00C71012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>né projekty</w:t>
      </w:r>
      <w:r w:rsidRPr="00C9118C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 se přihlašují do 31.</w:t>
      </w:r>
      <w:r w:rsidR="00C039C6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 </w:t>
      </w:r>
      <w:r w:rsidRPr="00C9118C">
        <w:rPr>
          <w:rFonts w:ascii="Century Gothic" w:hAnsi="Century Gothic"/>
          <w:b/>
          <w:bCs/>
          <w:noProof/>
          <w:color w:val="0E2843"/>
          <w:sz w:val="20"/>
          <w:szCs w:val="20"/>
          <w:lang w:val="cs-CZ"/>
        </w:rPr>
        <w:t xml:space="preserve">12. 2023 prostřednictvím platformy </w:t>
      </w:r>
      <w:hyperlink r:id="rId12" w:history="1">
        <w:r w:rsidRPr="00C9118C">
          <w:rPr>
            <w:rStyle w:val="Hypertextovodkaz"/>
            <w:rFonts w:ascii="Century Gothic" w:eastAsia="Century Gothic" w:hAnsi="Century Gothic" w:cs="Century Gothic"/>
            <w:b/>
            <w:bCs/>
            <w:lang w:val="cs-CZ"/>
          </w:rPr>
          <w:t>www.forwomeninscience.com</w:t>
        </w:r>
      </w:hyperlink>
      <w:r w:rsidRPr="00C9118C">
        <w:rPr>
          <w:rFonts w:ascii="Century Gothic" w:eastAsia="Century Gothic" w:hAnsi="Century Gothic" w:cs="Century Gothic"/>
          <w:b/>
          <w:bCs/>
          <w:lang w:val="cs-CZ"/>
        </w:rPr>
        <w:t>.</w:t>
      </w:r>
    </w:p>
    <w:p w14:paraId="4D22649A" w14:textId="4D0B0404" w:rsidR="00014121" w:rsidRDefault="00C9118C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  <w:r w:rsidRPr="00C9118C">
        <w:rPr>
          <w:rFonts w:ascii="Century Gothic" w:hAnsi="Century Gothic"/>
          <w:noProof/>
          <w:color w:val="0E2843"/>
          <w:sz w:val="20"/>
          <w:szCs w:val="20"/>
          <w:lang w:val="cs-CZ"/>
        </w:rPr>
        <w:t>Ve světovém výzkumu a vývoji pracuje pouze něco málo přes 33 % žen, Česká republika je na tom mezi evropskými zeměmi nejhůře s necelými 28 % výzkumnic</w:t>
      </w:r>
      <w:r w:rsidRPr="00C039C6">
        <w:rPr>
          <w:rFonts w:ascii="Century Gothic" w:hAnsi="Century Gothic"/>
          <w:noProof/>
          <w:color w:val="0E2843"/>
          <w:sz w:val="20"/>
          <w:szCs w:val="20"/>
          <w:vertAlign w:val="superscript"/>
          <w:lang w:val="cs-CZ"/>
        </w:rPr>
        <w:t>1</w:t>
      </w:r>
      <w:r w:rsidRPr="00C9118C">
        <w:rPr>
          <w:rFonts w:ascii="Century Gothic" w:hAnsi="Century Gothic"/>
          <w:noProof/>
          <w:color w:val="0E2843"/>
          <w:sz w:val="20"/>
          <w:szCs w:val="20"/>
          <w:lang w:val="cs-CZ"/>
        </w:rPr>
        <w:t>. Podle údajů z Národního kontaktního centra – gender a věda pracovalo v roce 2020 ve výzkumu a vývoji v ČR celkem 118 044 osob, z toho 36 191 žen</w:t>
      </w:r>
      <w:r w:rsidRPr="00C9118C">
        <w:rPr>
          <w:rFonts w:ascii="Century Gothic" w:hAnsi="Century Gothic"/>
          <w:noProof/>
          <w:color w:val="0E2843"/>
          <w:sz w:val="20"/>
          <w:szCs w:val="20"/>
          <w:vertAlign w:val="superscript"/>
          <w:lang w:val="cs-CZ"/>
        </w:rPr>
        <w:t>2</w:t>
      </w:r>
      <w:r w:rsidRPr="00C9118C">
        <w:rPr>
          <w:rFonts w:ascii="Century Gothic" w:hAnsi="Century Gothic"/>
          <w:noProof/>
          <w:color w:val="0E2843"/>
          <w:sz w:val="20"/>
          <w:szCs w:val="20"/>
          <w:lang w:val="cs-CZ"/>
        </w:rPr>
        <w:t>. Ačkoliv působí největší podíl výzkumníků v technických vědách (37,4 %) a přírodních vědách (31 %), dohromady tedy víc než dvě třetiny všech výzkumníků u nás, podíl žen mezi výzkumníky je zde dlouhodobě nejnižší, a navíc s tendencí poklesu. V technických vědách pracuje jen 15 % žen a v přírodních vědách 25 %, nejvyrovnanější zastoupení žen mezi výzkumníky je pak dlouhodobě v lékařských vědách 48 %</w:t>
      </w:r>
      <w:r w:rsidRPr="00C9118C">
        <w:rPr>
          <w:rFonts w:ascii="Century Gothic" w:hAnsi="Century Gothic"/>
          <w:noProof/>
          <w:color w:val="0E2843"/>
          <w:sz w:val="20"/>
          <w:szCs w:val="20"/>
          <w:vertAlign w:val="superscript"/>
          <w:lang w:val="cs-CZ"/>
        </w:rPr>
        <w:t>3</w:t>
      </w:r>
      <w:r w:rsidRPr="00C9118C">
        <w:rPr>
          <w:rFonts w:ascii="Century Gothic" w:hAnsi="Century Gothic"/>
          <w:noProof/>
          <w:color w:val="0E2843"/>
          <w:sz w:val="20"/>
          <w:szCs w:val="20"/>
          <w:lang w:val="cs-CZ"/>
        </w:rPr>
        <w:t>.</w:t>
      </w:r>
    </w:p>
    <w:p w14:paraId="587A541E" w14:textId="7BB500DE" w:rsidR="00014121" w:rsidRP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b/>
          <w:bCs/>
          <w:noProof/>
          <w:color w:val="0E2843"/>
          <w:sz w:val="20"/>
          <w:szCs w:val="20"/>
        </w:rPr>
      </w:pPr>
      <w:r>
        <w:rPr>
          <w:rFonts w:ascii="Century Gothic" w:hAnsi="Century Gothic"/>
          <w:b/>
          <w:bCs/>
          <w:noProof/>
          <w:color w:val="0E2843"/>
          <w:sz w:val="20"/>
          <w:szCs w:val="20"/>
        </w:rPr>
        <w:t xml:space="preserve">Společnosti </w:t>
      </w:r>
      <w:r w:rsidRPr="00D46FAC">
        <w:rPr>
          <w:rFonts w:ascii="Century Gothic" w:hAnsi="Century Gothic"/>
          <w:b/>
          <w:bCs/>
          <w:noProof/>
          <w:color w:val="0E2843"/>
          <w:sz w:val="20"/>
          <w:szCs w:val="20"/>
        </w:rPr>
        <w:t xml:space="preserve">L'Oréal </w:t>
      </w:r>
      <w:r>
        <w:rPr>
          <w:rFonts w:ascii="Century Gothic" w:hAnsi="Century Gothic"/>
          <w:b/>
          <w:bCs/>
          <w:noProof/>
          <w:color w:val="0E2843"/>
          <w:sz w:val="20"/>
          <w:szCs w:val="20"/>
        </w:rPr>
        <w:t>záleží na postavení žen</w:t>
      </w:r>
    </w:p>
    <w:p w14:paraId="76FEE586" w14:textId="77777777" w:rsid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>Podpořit vědkyně působící v ČR a uznat jejich důležitou práci je cílem talentového programu L'Oréal – UNESCO Pro ženy ve vědě. Společnost L’Oréal podporuje vítězky nejen finančně, ale také mediálně, protože věří, že mediální trénink laureátek a následná medializace může pomoci k většímu sebevědomí a růstu. V neposlední řadě mohou vítězky zaujmout dívky, které kariéru vědkyně teprve zvažují.</w:t>
      </w:r>
    </w:p>
    <w:p w14:paraId="3C1DA523" w14:textId="4893F863" w:rsid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>„</w:t>
      </w:r>
      <w:r w:rsidRPr="00014121">
        <w:rPr>
          <w:rFonts w:ascii="Century Gothic" w:hAnsi="Century Gothic"/>
          <w:i/>
          <w:iCs/>
          <w:noProof/>
          <w:color w:val="0E2843"/>
          <w:sz w:val="20"/>
          <w:szCs w:val="20"/>
          <w:lang w:val="cs-CZ"/>
        </w:rPr>
        <w:t>Program L’ORÉAL-UNESCO Pro ženy ve vědě oceňuje nadějné vědkyně již osmnáctým rokem. Dát stejnou šanci vědkyním, aby projevily svůj plný potenciál a uspěly ve své práci, dává vědě nejlepší šanci uspět při řešení nejnáročnějších problémů, kterým svět čelí,“</w:t>
      </w: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 xml:space="preserve"> říká Brigitte Streller, generální ředitelka L’Oréal Česká republika.</w:t>
      </w:r>
    </w:p>
    <w:p w14:paraId="130D9BCC" w14:textId="77777777" w:rsidR="00014121" w:rsidRPr="00014121" w:rsidRDefault="00014121" w:rsidP="00014121">
      <w:pPr>
        <w:pStyle w:val="Default"/>
        <w:spacing w:after="160" w:line="360" w:lineRule="auto"/>
        <w:rPr>
          <w:rFonts w:eastAsia="Century Gothic" w:cs="Century Gothic"/>
          <w:sz w:val="14"/>
          <w:szCs w:val="14"/>
        </w:rPr>
      </w:pPr>
      <w:r w:rsidRPr="00014121">
        <w:rPr>
          <w:rFonts w:ascii="Century Gothic" w:eastAsia="Century Gothic" w:hAnsi="Century Gothic" w:cs="Century Gothic"/>
          <w:sz w:val="14"/>
          <w:szCs w:val="14"/>
          <w:vertAlign w:val="superscript"/>
        </w:rPr>
        <w:t>1</w:t>
      </w:r>
      <w:r w:rsidRPr="00014121">
        <w:rPr>
          <w:rFonts w:ascii="Century Gothic" w:eastAsia="Century Gothic" w:hAnsi="Century Gothic" w:cs="Century Gothic"/>
          <w:sz w:val="14"/>
          <w:szCs w:val="14"/>
        </w:rPr>
        <w:t xml:space="preserve"> Zdroj: </w:t>
      </w:r>
      <w:proofErr w:type="spellStart"/>
      <w:r w:rsidRPr="00014121">
        <w:rPr>
          <w:rFonts w:ascii="Century Gothic" w:eastAsia="Century Gothic" w:hAnsi="Century Gothic" w:cs="Century Gothic"/>
          <w:sz w:val="14"/>
          <w:szCs w:val="14"/>
        </w:rPr>
        <w:t>Eurostat</w:t>
      </w:r>
      <w:proofErr w:type="spellEnd"/>
      <w:r w:rsidRPr="00014121">
        <w:rPr>
          <w:rFonts w:ascii="Century Gothic" w:eastAsia="Century Gothic" w:hAnsi="Century Gothic" w:cs="Century Gothic"/>
          <w:sz w:val="14"/>
          <w:szCs w:val="14"/>
        </w:rPr>
        <w:t>,</w:t>
      </w:r>
      <w:r w:rsidRPr="00014121">
        <w:rPr>
          <w:sz w:val="20"/>
          <w:szCs w:val="20"/>
        </w:rPr>
        <w:t xml:space="preserve"> </w:t>
      </w:r>
      <w:hyperlink r:id="rId13" w:anchor=":~:text=In%202020%2C%20of%20almost%2073%20million%20persons%20employed,were%20women%20%2851.3%25%29%20and%2035.5%20million%20men%20%2848.7%25%29" w:history="1">
        <w:r w:rsidRPr="00014121">
          <w:rPr>
            <w:rStyle w:val="Hypertextovodkaz"/>
            <w:rFonts w:ascii="Century Gothic" w:eastAsia="Century Gothic" w:hAnsi="Century Gothic" w:cs="Century Gothic"/>
            <w:sz w:val="14"/>
            <w:szCs w:val="14"/>
          </w:rPr>
          <w:t>https://ec.europa.eu/eurostat/web/products-eurostat-news/-/ddn-20210511-1#:~:text=In%202020%2C%20of%20almost%2073%20million%20persons%20employed,were%20women%20%2851.3%25%29%20and%2035.5%20million%20men%20%2848.7%25%29</w:t>
        </w:r>
      </w:hyperlink>
      <w:r w:rsidRPr="00014121">
        <w:rPr>
          <w:rFonts w:ascii="Century Gothic" w:eastAsia="Century Gothic" w:hAnsi="Century Gothic" w:cs="Century Gothic"/>
          <w:sz w:val="14"/>
          <w:szCs w:val="14"/>
        </w:rPr>
        <w:t xml:space="preserve">.  </w:t>
      </w:r>
      <w:r w:rsidRPr="00014121">
        <w:rPr>
          <w:rFonts w:ascii="Century Gothic" w:eastAsia="Century Gothic" w:hAnsi="Century Gothic" w:cs="Century Gothic"/>
          <w:sz w:val="14"/>
          <w:szCs w:val="14"/>
        </w:rPr>
        <w:br/>
      </w:r>
      <w:r w:rsidRPr="00014121">
        <w:rPr>
          <w:rFonts w:ascii="Century Gothic" w:eastAsia="Century Gothic" w:hAnsi="Century Gothic" w:cs="Century Gothic"/>
          <w:sz w:val="14"/>
          <w:szCs w:val="14"/>
          <w:vertAlign w:val="superscript"/>
          <w:lang w:val="en-US"/>
        </w:rPr>
        <w:t>2,3</w:t>
      </w:r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 xml:space="preserve"> </w:t>
      </w:r>
      <w:proofErr w:type="spellStart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>Zdroj</w:t>
      </w:r>
      <w:proofErr w:type="spellEnd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 xml:space="preserve">: </w:t>
      </w:r>
      <w:proofErr w:type="spellStart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>Národní</w:t>
      </w:r>
      <w:proofErr w:type="spellEnd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 xml:space="preserve"> </w:t>
      </w:r>
      <w:proofErr w:type="spellStart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>kontaktní</w:t>
      </w:r>
      <w:proofErr w:type="spellEnd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 xml:space="preserve"> centrum-gender a </w:t>
      </w:r>
      <w:proofErr w:type="spellStart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>věda</w:t>
      </w:r>
      <w:proofErr w:type="spellEnd"/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t xml:space="preserve">, </w:t>
      </w:r>
      <w:r w:rsidRPr="00014121">
        <w:rPr>
          <w:rFonts w:ascii="Century Gothic" w:eastAsia="Century Gothic" w:hAnsi="Century Gothic" w:cs="Century Gothic"/>
          <w:sz w:val="14"/>
          <w:szCs w:val="14"/>
        </w:rPr>
        <w:fldChar w:fldCharType="begin"/>
      </w:r>
      <w:ins w:id="0" w:author="KARVINEN Ivona" w:date="2023-10-03T19:21:00Z">
        <w:r w:rsidRPr="00014121">
          <w:rPr>
            <w:rFonts w:ascii="Century Gothic" w:eastAsia="Century Gothic" w:hAnsi="Century Gothic" w:cs="Century Gothic"/>
            <w:sz w:val="14"/>
            <w:szCs w:val="14"/>
            <w:lang w:val="en-US"/>
          </w:rPr>
          <w:instrText xml:space="preserve"> HYPERLINK "</w:instrText>
        </w:r>
      </w:ins>
      <w:r w:rsidRPr="00014121">
        <w:rPr>
          <w:rFonts w:ascii="Century Gothic" w:eastAsia="Century Gothic" w:hAnsi="Century Gothic" w:cs="Century Gothic"/>
          <w:sz w:val="14"/>
          <w:szCs w:val="14"/>
          <w:lang w:val="en-US"/>
        </w:rPr>
        <w:instrText>https://genderaveda.cz/zeny-ve-vede/</w:instrText>
      </w:r>
      <w:ins w:id="1" w:author="KARVINEN Ivona" w:date="2023-10-03T19:21:00Z">
        <w:r w:rsidRPr="00014121">
          <w:rPr>
            <w:rFonts w:ascii="Century Gothic" w:eastAsia="Century Gothic" w:hAnsi="Century Gothic" w:cs="Century Gothic"/>
            <w:sz w:val="14"/>
            <w:szCs w:val="14"/>
            <w:lang w:val="en-US"/>
          </w:rPr>
          <w:instrText xml:space="preserve">" </w:instrText>
        </w:r>
      </w:ins>
      <w:r w:rsidRPr="00014121">
        <w:rPr>
          <w:rFonts w:ascii="Century Gothic" w:eastAsia="Century Gothic" w:hAnsi="Century Gothic" w:cs="Century Gothic"/>
          <w:sz w:val="14"/>
          <w:szCs w:val="14"/>
        </w:rPr>
      </w:r>
      <w:r w:rsidRPr="00014121">
        <w:rPr>
          <w:rFonts w:ascii="Century Gothic" w:eastAsia="Century Gothic" w:hAnsi="Century Gothic" w:cs="Century Gothic"/>
          <w:sz w:val="14"/>
          <w:szCs w:val="14"/>
        </w:rPr>
        <w:fldChar w:fldCharType="separate"/>
      </w:r>
      <w:r w:rsidRPr="00014121">
        <w:rPr>
          <w:rStyle w:val="Hypertextovodkaz"/>
          <w:rFonts w:ascii="Century Gothic" w:eastAsia="Century Gothic" w:hAnsi="Century Gothic" w:cs="Century Gothic"/>
          <w:sz w:val="14"/>
          <w:szCs w:val="14"/>
          <w:lang w:val="en-US"/>
        </w:rPr>
        <w:t>https://genderaveda.cz/zeny-ve-vede/</w:t>
      </w:r>
      <w:r w:rsidRPr="00014121">
        <w:rPr>
          <w:rFonts w:ascii="Century Gothic" w:eastAsia="Century Gothic" w:hAnsi="Century Gothic" w:cs="Century Gothic"/>
          <w:sz w:val="14"/>
          <w:szCs w:val="14"/>
        </w:rPr>
        <w:fldChar w:fldCharType="end"/>
      </w:r>
    </w:p>
    <w:p w14:paraId="6F998959" w14:textId="77777777" w:rsidR="00014121" w:rsidRP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</w:rPr>
      </w:pPr>
    </w:p>
    <w:p w14:paraId="0CA3EE78" w14:textId="77777777" w:rsid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</w:p>
    <w:p w14:paraId="00BEBAF9" w14:textId="77777777" w:rsid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>Rychlý pokrok digitalizace sice poodhalil nevídané možnosti inovací a zrychlení technologických procesů, dotčené vědní obory však stále zůstávají doménou mužů. Poptávka po absolventkách technických fakult dnes roste, a proto se zvyšuje i příležitost pro ženy. Technické obory ale studují dívky či ženy jen zřídka. Na vině mohou být stereotypy, které ženy odvádějí z vědeckých oborů. Je tedy na čase si uvědomit, že pokud budeme ženy v oborech přírodních a technických věd postrádat, bude svět i nadále utvářený muži a pro muže. Potenciál žen pak zůstane nevyužitý a potřeby žen po celém světě zapomenuté.</w:t>
      </w:r>
    </w:p>
    <w:p w14:paraId="742D8921" w14:textId="030C0F97" w:rsidR="00014121" w:rsidRPr="00014121" w:rsidRDefault="00014121" w:rsidP="00014121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 xml:space="preserve">Naprosto nezbytné je aktuálně podpořit ženy v kariéře technických vědních oborů, informačních technologií a také přírodních věd. Nastupující Průmysl 5.0 se zaměří především na udržitelnější budoucnost a spojení systémů a robotů do </w:t>
      </w:r>
      <w:r w:rsidRPr="00C039C6">
        <w:rPr>
          <w:rFonts w:ascii="Century Gothic" w:hAnsi="Century Gothic"/>
          <w:noProof/>
          <w:color w:val="0E2843"/>
          <w:sz w:val="20"/>
          <w:szCs w:val="20"/>
          <w:lang w:val="cs-CZ"/>
        </w:rPr>
        <w:t>lidské práce</w:t>
      </w:r>
      <w:r w:rsidRPr="00014121">
        <w:rPr>
          <w:rFonts w:ascii="Century Gothic" w:hAnsi="Century Gothic"/>
          <w:noProof/>
          <w:color w:val="0E2843"/>
          <w:sz w:val="20"/>
          <w:szCs w:val="20"/>
          <w:lang w:val="cs-CZ"/>
        </w:rPr>
        <w:t>. Rozvíjení technologií internetu věcí, velkých dat v automatizovaném průmyslovém prostředí má za cíl dosáhnout nových hranic udržitelnosti v budoucnosti s nejistou dostupností zdrojů.</w:t>
      </w:r>
    </w:p>
    <w:p w14:paraId="76D6EA68" w14:textId="18296195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Platforma pro přihlášení</w:t>
      </w:r>
    </w:p>
    <w:p w14:paraId="11F2AF8D" w14:textId="77777777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Vědkyně, které se chtějí do programu L’ORÉAL-UNESCO Pro ženy ve vědě v ČR přihlásit, musí splnit tato kritéria:</w:t>
      </w:r>
    </w:p>
    <w:p w14:paraId="264571BE" w14:textId="77777777" w:rsidR="00014121" w:rsidRPr="00014121" w:rsidRDefault="00014121" w:rsidP="00014121">
      <w:pPr>
        <w:pStyle w:val="Odstavecseseznamem"/>
        <w:numPr>
          <w:ilvl w:val="0"/>
          <w:numId w:val="23"/>
        </w:num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věk do 40 let (včetně)</w:t>
      </w:r>
    </w:p>
    <w:p w14:paraId="51293E5E" w14:textId="02F732C6" w:rsidR="00014121" w:rsidRPr="00014121" w:rsidRDefault="00014121" w:rsidP="00014121">
      <w:pPr>
        <w:pStyle w:val="Odstavecseseznamem"/>
        <w:numPr>
          <w:ilvl w:val="0"/>
          <w:numId w:val="23"/>
        </w:num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titul Ph.D. fyzikálních věd, formálních věd, technických věd a technologií, věd o živé přírodě a chemických věd (jako jsou biologie, biochemie, biofyzika, genetika, chemie apod.)</w:t>
      </w:r>
    </w:p>
    <w:p w14:paraId="009B1E66" w14:textId="77777777" w:rsidR="008977C7" w:rsidRDefault="00014121" w:rsidP="00014121">
      <w:pPr>
        <w:spacing w:after="120"/>
        <w:ind w:right="-1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88551C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Pravidla a podmínky naleznou vědkyně na webu </w:t>
      </w:r>
      <w:hyperlink r:id="rId14">
        <w:r w:rsidRPr="0088551C">
          <w:rPr>
            <w:rFonts w:eastAsia="Arial Unicode MS" w:cs="Arial Unicode MS"/>
            <w:b/>
            <w:bCs/>
            <w:noProof/>
            <w:color w:val="0E2843"/>
            <w:sz w:val="20"/>
            <w:szCs w:val="20"/>
            <w:bdr w:val="nil"/>
            <w:lang w:val="cs-CZ" w:eastAsia="sk-SK"/>
            <w14:textOutline w14:w="0" w14:cap="flat" w14:cmpd="sng" w14:algn="ctr">
              <w14:noFill/>
              <w14:prstDash w14:val="solid"/>
              <w14:bevel/>
            </w14:textOutline>
          </w:rPr>
          <w:t>www.prozenyvevede.cz</w:t>
        </w:r>
      </w:hyperlink>
      <w:r w:rsidRPr="0088551C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7ED7B3BA" w14:textId="77777777" w:rsidR="008977C7" w:rsidRDefault="008977C7" w:rsidP="00014121">
      <w:pPr>
        <w:spacing w:after="120"/>
        <w:ind w:right="-1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</w:p>
    <w:p w14:paraId="5BC7B847" w14:textId="59E9F137" w:rsidR="00014121" w:rsidRPr="008977C7" w:rsidRDefault="00014121" w:rsidP="00014121">
      <w:pPr>
        <w:spacing w:after="120"/>
        <w:ind w:right="-1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Přihláška pro vědkyně </w:t>
      </w:r>
      <w:r w:rsidR="00750DCE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pracující v České republice 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je zveřejněna na webové stránce </w:t>
      </w:r>
      <w:hyperlink r:id="rId15" w:history="1">
        <w:r w:rsidRPr="00014121">
          <w:rPr>
            <w:rFonts w:eastAsia="Arial Unicode MS" w:cs="Arial Unicode MS"/>
            <w:noProof/>
            <w:color w:val="0E2843"/>
            <w:sz w:val="20"/>
            <w:szCs w:val="20"/>
            <w:bdr w:val="nil"/>
            <w:lang w:val="cs-CZ" w:eastAsia="sk-SK"/>
            <w14:textOutline w14:w="0" w14:cap="flat" w14:cmpd="sng" w14:algn="ctr">
              <w14:noFill/>
              <w14:prstDash w14:val="solid"/>
              <w14:bevel/>
            </w14:textOutline>
          </w:rPr>
          <w:t>www.forwomeninscience.com</w:t>
        </w:r>
      </w:hyperlink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a musí být v anglickém jazyce odeslána nejpozději do 31. 12. 2023 (včetně). Přihlášené vědecké projekty budou hodnoceny odbornou porotou Akademie věd ČR, která v prvním kole vybere semifinalistky postupující k ústním prezentacím. Tyto vybrané vědkyně osobně představí svůj v</w:t>
      </w:r>
      <w:r w:rsidR="00C71012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ýzkumný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projekt porotě složené ze zástupců AV ČR, L’Oréal ČR a České komise pro UNESCO. </w:t>
      </w: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Na základě ústních prezentací budou vybrány tři vítězky, z nichž si každá odnese odměnu ve výši 200 000 Kč.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Slavnostní vyhlášení finalistek proběhne nejpozději v červnu roku 2024 v Praze.</w:t>
      </w:r>
    </w:p>
    <w:p w14:paraId="42A41875" w14:textId="286BD7B9" w:rsidR="00014121" w:rsidRDefault="00C205E0" w:rsidP="00014121">
      <w:pPr>
        <w:spacing w:before="120" w:after="280" w:line="276" w:lineRule="auto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u w:val="single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88551C">
        <w:rPr>
          <w:rFonts w:eastAsia="Arial Unicode MS" w:cs="Arial Unicode MS"/>
          <w:b/>
          <w:bCs/>
          <w:noProof/>
          <w:color w:val="0E2843"/>
          <w:sz w:val="20"/>
          <w:szCs w:val="20"/>
          <w:u w:val="single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1312" behindDoc="1" locked="0" layoutInCell="1" allowOverlap="1" wp14:anchorId="286ABB0D" wp14:editId="1B8AED04">
            <wp:simplePos x="0" y="0"/>
            <wp:positionH relativeFrom="column">
              <wp:posOffset>1207770</wp:posOffset>
            </wp:positionH>
            <wp:positionV relativeFrom="paragraph">
              <wp:posOffset>0</wp:posOffset>
            </wp:positionV>
            <wp:extent cx="1087120" cy="1534160"/>
            <wp:effectExtent l="0" t="0" r="0" b="8890"/>
            <wp:wrapTight wrapText="bothSides">
              <wp:wrapPolygon edited="0">
                <wp:start x="0" y="0"/>
                <wp:lineTo x="0" y="21457"/>
                <wp:lineTo x="21196" y="21457"/>
                <wp:lineTo x="21196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819EE2" wp14:editId="1169BE71">
            <wp:extent cx="1090930" cy="1534358"/>
            <wp:effectExtent l="0" t="0" r="1270" b="2540"/>
            <wp:docPr id="99707476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07476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14333" cy="156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516C">
        <w:rPr>
          <w:noProof/>
        </w:rPr>
        <w:drawing>
          <wp:inline distT="0" distB="0" distL="0" distR="0" wp14:anchorId="75BC4781" wp14:editId="40C33311">
            <wp:extent cx="1074646" cy="1534625"/>
            <wp:effectExtent l="0" t="0" r="0" b="8890"/>
            <wp:docPr id="7123810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81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74646" cy="15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BB921" w14:textId="35F99A10" w:rsid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u w:val="single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</w:p>
    <w:p w14:paraId="7F8BF01E" w14:textId="070AAF31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b/>
          <w:bCs/>
          <w:noProof/>
          <w:color w:val="0E2843"/>
          <w:sz w:val="20"/>
          <w:szCs w:val="20"/>
          <w:u w:val="single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u w:val="single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Laureátky 17. ročníku zaujaly porotu těmito vítěznými projekty:</w:t>
      </w:r>
    </w:p>
    <w:p w14:paraId="36879D45" w14:textId="77777777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Mgr. Pavla Eliášová, Ph.D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. – zabývá se vývojem nových materiálů, katalyzátorů, které budou efektivní i bez přítomnosti drahých kovů a umožní přeměnu CO2 na tzv. solární paliva s</w:t>
      </w:r>
      <w:r w:rsidRPr="00014121">
        <w:rPr>
          <w:rFonts w:ascii="Arial" w:eastAsia="Arial Unicode MS" w:hAnsi="Arial" w:cs="Arial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 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využitím pouze slunečního záření.</w:t>
      </w:r>
    </w:p>
    <w:p w14:paraId="0BA928FA" w14:textId="00CAED2A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Mgr. Michaela Fencková, Ph.D.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– pomocí mušky octomilky zkoumá geny a jejich defekty, jenž přispívají k</w:t>
      </w:r>
      <w:r w:rsidRPr="00014121">
        <w:rPr>
          <w:rFonts w:ascii="Arial" w:eastAsia="Arial Unicode MS" w:hAnsi="Arial" w:cs="Arial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 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neurovývojovým poruchám</w:t>
      </w:r>
      <w:r w:rsidR="00205D3C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jako je autismus nebo porucha intelektu.</w:t>
      </w:r>
    </w:p>
    <w:p w14:paraId="7395A82E" w14:textId="77777777" w:rsidR="00014121" w:rsidRPr="00014121" w:rsidRDefault="00014121" w:rsidP="00014121">
      <w:pPr>
        <w:spacing w:before="120" w:after="280" w:line="276" w:lineRule="auto"/>
        <w:jc w:val="both"/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eastAsia="Arial Unicode MS" w:cs="Arial Unicode MS"/>
          <w:b/>
          <w:bCs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>Ing. Veronika Vymetálková, Ph.D.</w:t>
      </w:r>
      <w:r w:rsidRPr="00014121">
        <w:rPr>
          <w:rFonts w:eastAsia="Arial Unicode MS" w:cs="Arial Unicode MS"/>
          <w:noProof/>
          <w:color w:val="0E2843"/>
          <w:sz w:val="20"/>
          <w:szCs w:val="20"/>
          <w:bdr w:val="nil"/>
          <w:lang w:val="cs-CZ" w:eastAsia="sk-SK"/>
          <w14:textOutline w14:w="0" w14:cap="flat" w14:cmpd="sng" w14:algn="ctr">
            <w14:noFill/>
            <w14:prstDash w14:val="solid"/>
            <w14:bevel/>
          </w14:textOutline>
        </w:rPr>
        <w:t xml:space="preserve"> – snaží se odhalit ukazatele v krvi pacientů s nádory tlustého střeva a konečníku, které by mohly předpovědět návrat onkologického onemocnění nebo rezistenci proti léčbě.   </w:t>
      </w:r>
    </w:p>
    <w:p w14:paraId="2CBE0B40" w14:textId="7F50ADC2" w:rsidR="00C9118C" w:rsidRPr="00014121" w:rsidRDefault="00C9118C" w:rsidP="00120B72">
      <w:pPr>
        <w:pStyle w:val="Default"/>
        <w:spacing w:after="160" w:line="360" w:lineRule="auto"/>
        <w:jc w:val="both"/>
        <w:rPr>
          <w:rFonts w:ascii="Century Gothic" w:hAnsi="Century Gothic"/>
          <w:noProof/>
          <w:color w:val="0E2843"/>
          <w:sz w:val="20"/>
          <w:szCs w:val="20"/>
          <w:lang w:val="cs-CZ"/>
        </w:rPr>
      </w:pPr>
    </w:p>
    <w:p w14:paraId="539C415A" w14:textId="77777777" w:rsidR="00014121" w:rsidRPr="00014121" w:rsidRDefault="00496058" w:rsidP="00014121">
      <w:pPr>
        <w:pStyle w:val="paragraph"/>
        <w:spacing w:before="0" w:beforeAutospacing="0" w:after="0" w:afterAutospacing="0"/>
        <w:textAlignment w:val="baseline"/>
        <w:rPr>
          <w:rFonts w:ascii="Century Gothic" w:eastAsia="Arial Unicode MS" w:hAnsi="Century Gothic" w:cs="Arial Unicode MS"/>
          <w:b/>
          <w:bCs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>
        <w:br/>
      </w:r>
      <w:r w:rsidR="00014121" w:rsidRPr="00014121">
        <w:rPr>
          <w:rFonts w:ascii="Century Gothic" w:eastAsia="Arial Unicode MS" w:hAnsi="Century Gothic" w:cs="Arial Unicode MS"/>
          <w:b/>
          <w:bCs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O projektu L’Oréal-UNESCO Pro ženy ve vědě ve světě </w:t>
      </w:r>
    </w:p>
    <w:p w14:paraId="2C83F14A" w14:textId="77777777" w:rsidR="00014121" w:rsidRPr="00014121" w:rsidRDefault="00014121" w:rsidP="00014121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Nadace L’Oréal podporuje ženy po celém světě, dává jim možnost utvářet svou budoucnost a měnit společnost k</w:t>
      </w:r>
      <w:r w:rsidRPr="00014121">
        <w:rPr>
          <w:rFonts w:ascii="Arial" w:eastAsia="Arial Unicode MS" w:hAnsi="Arial" w:cs="Arial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 </w:t>
      </w: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lepšímu. Zaměřuje se na tři hlavní oblasti: vědecký výzkum, inkluzivní krásu a opatření v oblasti klimatu. </w:t>
      </w:r>
    </w:p>
    <w:p w14:paraId="5CCC6452" w14:textId="77777777" w:rsidR="00014121" w:rsidRPr="00014121" w:rsidRDefault="00014121" w:rsidP="00014121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Talentový program L’Oréal-UNESCO Pro ženy ve vědě byl založen v Paříži v roce 1998 za účelem podpory žen – vědkyň. Program si klade za cíl oceňovat úspěchy již etablovaných vědkyň a vliv jejich odborné činnosti na současnou společnost, ale rovněž poskytovat podporu mladým vědkyním na počátku kariéry. Od svého vzniku se postupně rozšířil do mnoha států světa a vyznamenal více než 4 100 žen ze 110 zemí. </w:t>
      </w:r>
    </w:p>
    <w:p w14:paraId="28317FB9" w14:textId="77777777" w:rsidR="00014121" w:rsidRPr="00014121" w:rsidRDefault="00014121" w:rsidP="00014121">
      <w:pPr>
        <w:pStyle w:val="paragraph"/>
        <w:spacing w:before="0" w:beforeAutospacing="0" w:after="0" w:afterAutospacing="0"/>
        <w:textAlignment w:val="baseline"/>
        <w:rPr>
          <w:rFonts w:ascii="Century Gothic" w:eastAsia="Arial Unicode MS" w:hAnsi="Century Gothic" w:cs="Arial Unicode MS"/>
          <w:b/>
          <w:bCs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 </w:t>
      </w: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014121">
        <w:rPr>
          <w:rFonts w:ascii="Century Gothic" w:eastAsia="Arial Unicode MS" w:hAnsi="Century Gothic" w:cs="Arial Unicode MS"/>
          <w:b/>
          <w:bCs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L’Oréal-UNESCO Pro ženy ve vědě v České republice </w:t>
      </w:r>
    </w:p>
    <w:p w14:paraId="0DFD9F32" w14:textId="77777777" w:rsidR="00014121" w:rsidRPr="00014121" w:rsidRDefault="00014121" w:rsidP="00014121">
      <w:pPr>
        <w:pStyle w:val="paragraph"/>
        <w:spacing w:before="0" w:beforeAutospacing="0" w:after="0" w:afterAutospacing="0"/>
        <w:jc w:val="both"/>
        <w:textAlignment w:val="baseline"/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</w:pP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V České republice byl projekt realizován poprvé v roce 2006 a každoročně oceňuje nadějné vědkyně, vybrané odbornou porotou. Soutěž je zároveň podpořena spoluprací s</w:t>
      </w:r>
      <w:r w:rsidRPr="00014121">
        <w:rPr>
          <w:rFonts w:ascii="Arial" w:eastAsia="Arial Unicode MS" w:hAnsi="Arial" w:cs="Arial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 </w:t>
      </w:r>
      <w:r w:rsidRPr="00014121">
        <w:rPr>
          <w:rFonts w:ascii="Century Gothic" w:eastAsia="Arial Unicode MS" w:hAnsi="Century Gothic" w:cs="Arial Unicode MS"/>
          <w:noProof/>
          <w:color w:val="808080" w:themeColor="background1" w:themeShade="80"/>
          <w:sz w:val="18"/>
          <w:szCs w:val="18"/>
          <w:bdr w:val="nil"/>
          <w:lang w:val="sk-SK" w:eastAsia="sk-SK"/>
          <w14:textOutline w14:w="0" w14:cap="flat" w14:cmpd="sng" w14:algn="ctr">
            <w14:noFill/>
            <w14:prstDash w14:val="solid"/>
            <w14:bevel/>
          </w14:textOutline>
        </w:rPr>
        <w:t>Akademií věd České republiky. Od zahájení projektu v České republice získalo toto ocenění již 47 talentovaných žen – vědkyň, jež si mezi sebou rozdělily částku ve výši přes 10 milionů korun českých. </w:t>
      </w:r>
    </w:p>
    <w:p w14:paraId="39863570" w14:textId="55D10379" w:rsidR="00E900B8" w:rsidRPr="00014121" w:rsidRDefault="00E900B8" w:rsidP="00014121">
      <w:pPr>
        <w:pStyle w:val="Default"/>
        <w:spacing w:before="100" w:after="100"/>
        <w:ind w:right="566"/>
        <w:jc w:val="both"/>
        <w:rPr>
          <w:noProof/>
          <w:color w:val="000000" w:themeColor="text1"/>
          <w:lang w:val="cs-CZ"/>
        </w:rPr>
      </w:pPr>
    </w:p>
    <w:p w14:paraId="23A59869" w14:textId="0FDE9B82" w:rsidR="00E900B8" w:rsidRPr="00062F39" w:rsidRDefault="00E900B8" w:rsidP="1FFC5915">
      <w:pPr>
        <w:pStyle w:val="Default"/>
        <w:ind w:right="566"/>
        <w:rPr>
          <w:rFonts w:ascii="Century Gothic" w:eastAsia="Arial" w:hAnsi="Century Gothic" w:cs="Arial"/>
          <w:b/>
          <w:bCs/>
          <w:noProof/>
          <w:color w:val="808080" w:themeColor="background1" w:themeShade="80"/>
          <w:sz w:val="18"/>
          <w:szCs w:val="18"/>
        </w:rPr>
      </w:pPr>
      <w:r w:rsidRPr="1FFC5915">
        <w:rPr>
          <w:rFonts w:ascii="Century Gothic" w:eastAsia="Arial" w:hAnsi="Century Gothic" w:cs="Arial"/>
          <w:b/>
          <w:bCs/>
          <w:noProof/>
          <w:color w:val="808080" w:themeColor="background1" w:themeShade="80"/>
          <w:sz w:val="18"/>
          <w:szCs w:val="18"/>
        </w:rPr>
        <w:t>KONTAKT</w:t>
      </w:r>
      <w:r w:rsidR="00CF7CBB">
        <w:rPr>
          <w:rFonts w:ascii="Century Gothic" w:eastAsia="Arial" w:hAnsi="Century Gothic" w:cs="Arial"/>
          <w:b/>
          <w:bCs/>
          <w:noProof/>
          <w:color w:val="808080" w:themeColor="background1" w:themeShade="80"/>
          <w:sz w:val="18"/>
          <w:szCs w:val="18"/>
        </w:rPr>
        <w:t xml:space="preserve"> –</w:t>
      </w:r>
      <w:r w:rsidRPr="1FFC5915">
        <w:rPr>
          <w:rFonts w:ascii="Century Gothic" w:eastAsia="Arial" w:hAnsi="Century Gothic" w:cs="Arial"/>
          <w:b/>
          <w:bCs/>
          <w:noProof/>
          <w:color w:val="808080" w:themeColor="background1" w:themeShade="80"/>
          <w:sz w:val="18"/>
          <w:szCs w:val="18"/>
        </w:rPr>
        <w:t xml:space="preserve"> </w:t>
      </w:r>
      <w:r w:rsidR="00744AFD"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L’</w:t>
      </w:r>
      <w:r w:rsidRPr="1FFC5915">
        <w:rPr>
          <w:rFonts w:ascii="Century Gothic" w:eastAsia="Arial" w:hAnsi="Century Gothic" w:cs="Arial"/>
          <w:b/>
          <w:bCs/>
          <w:noProof/>
          <w:color w:val="808080" w:themeColor="background1" w:themeShade="80"/>
          <w:sz w:val="18"/>
          <w:szCs w:val="18"/>
        </w:rPr>
        <w:t>Oréal</w:t>
      </w:r>
      <w:r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:</w:t>
      </w:r>
    </w:p>
    <w:p w14:paraId="6A881C98" w14:textId="209D9503" w:rsidR="002552B4" w:rsidRDefault="00E900B8" w:rsidP="1FFC5915">
      <w:pPr>
        <w:pStyle w:val="Default"/>
        <w:ind w:right="566"/>
        <w:rPr>
          <w:rFonts w:ascii="Century Gothic" w:hAnsi="Century Gothic"/>
          <w:noProof/>
          <w:color w:val="808080" w:themeColor="background1" w:themeShade="80"/>
          <w:sz w:val="18"/>
          <w:szCs w:val="18"/>
        </w:rPr>
      </w:pPr>
      <w:r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 xml:space="preserve">Ivona Karvinen, </w:t>
      </w:r>
      <w:hyperlink r:id="rId19">
        <w:r w:rsidRPr="1FFC5915">
          <w:rPr>
            <w:rStyle w:val="Hypertextovodkaz"/>
            <w:rFonts w:ascii="Century Gothic" w:hAnsi="Century Gothic"/>
            <w:noProof/>
            <w:color w:val="808080" w:themeColor="background1" w:themeShade="80"/>
            <w:sz w:val="18"/>
            <w:szCs w:val="18"/>
          </w:rPr>
          <w:t>Ivona.KARVINEN@loreal.com</w:t>
        </w:r>
      </w:hyperlink>
      <w:r w:rsidRPr="1FFC5915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 xml:space="preserve"> , mob. +420 720 044</w:t>
      </w:r>
      <w:r w:rsidR="002552B4" w:rsidRPr="1FFC5915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 </w:t>
      </w:r>
      <w:r w:rsidRPr="1FFC5915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832</w:t>
      </w:r>
    </w:p>
    <w:p w14:paraId="1B106907" w14:textId="424B008F" w:rsidR="1FFC5915" w:rsidRDefault="1FFC5915" w:rsidP="1FFC5915">
      <w:pPr>
        <w:pStyle w:val="Default"/>
        <w:ind w:right="566"/>
        <w:rPr>
          <w:noProof/>
          <w:color w:val="000000" w:themeColor="text1"/>
        </w:rPr>
      </w:pPr>
    </w:p>
    <w:p w14:paraId="47FD0644" w14:textId="2E6EAB70" w:rsidR="004D2CE8" w:rsidRDefault="002552B4" w:rsidP="1FFC5915">
      <w:pPr>
        <w:pStyle w:val="Default"/>
        <w:ind w:right="566"/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</w:pPr>
      <w:r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 xml:space="preserve">KONTAKT </w:t>
      </w:r>
      <w:r w:rsidR="00CF7CBB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 xml:space="preserve">– </w:t>
      </w:r>
      <w:r w:rsidR="004D2CE8"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PR agent</w:t>
      </w:r>
      <w:r w:rsidR="00014121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u</w:t>
      </w:r>
      <w:r w:rsidR="004D2CE8" w:rsidRPr="1FFC5915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ra</w:t>
      </w:r>
      <w:r w:rsidR="00CF7CBB">
        <w:rPr>
          <w:rFonts w:ascii="Century Gothic" w:hAnsi="Century Gothic"/>
          <w:b/>
          <w:bCs/>
          <w:noProof/>
          <w:color w:val="808080" w:themeColor="background1" w:themeShade="80"/>
          <w:sz w:val="18"/>
          <w:szCs w:val="18"/>
        </w:rPr>
        <w:t>:</w:t>
      </w:r>
    </w:p>
    <w:p w14:paraId="2B163B03" w14:textId="539C3949" w:rsidR="00325916" w:rsidRPr="00325916" w:rsidRDefault="00014121" w:rsidP="00325916">
      <w:pPr>
        <w:pStyle w:val="Default"/>
        <w:ind w:right="566"/>
        <w:rPr>
          <w:rFonts w:ascii="Century Gothic" w:hAnsi="Century Gothic"/>
          <w:noProof/>
          <w:color w:val="808080" w:themeColor="background1" w:themeShade="80"/>
          <w:sz w:val="18"/>
          <w:szCs w:val="18"/>
        </w:rPr>
      </w:pPr>
      <w:r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 xml:space="preserve">WS </w:t>
      </w:r>
      <w:r w:rsidR="00325916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Czech</w:t>
      </w:r>
      <w:r w:rsidR="0088551C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br/>
      </w:r>
      <w:r w:rsidR="00325916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Mirka Kremrová</w:t>
      </w:r>
      <w:r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 xml:space="preserve">, </w:t>
      </w:r>
      <w:hyperlink r:id="rId20" w:history="1">
        <w:r w:rsidR="00325916">
          <w:rPr>
            <w:rFonts w:ascii="Century Gothic" w:hAnsi="Century Gothic"/>
            <w:noProof/>
            <w:color w:val="808080" w:themeColor="background1" w:themeShade="80"/>
            <w:sz w:val="18"/>
            <w:szCs w:val="18"/>
          </w:rPr>
          <w:t>mkremrova</w:t>
        </w:r>
        <w:r w:rsidR="0088551C" w:rsidRPr="0088551C">
          <w:rPr>
            <w:rFonts w:ascii="Century Gothic" w:hAnsi="Century Gothic"/>
            <w:noProof/>
            <w:color w:val="808080" w:themeColor="background1" w:themeShade="80"/>
            <w:sz w:val="18"/>
            <w:szCs w:val="18"/>
          </w:rPr>
          <w:t>@wsczech.cz</w:t>
        </w:r>
      </w:hyperlink>
      <w:r w:rsidR="0088551C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 xml:space="preserve">, </w:t>
      </w:r>
      <w:r w:rsidRPr="0088551C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mob.</w:t>
      </w:r>
      <w:r w:rsidRPr="00014121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 xml:space="preserve"> +420</w:t>
      </w:r>
      <w:r w:rsidR="00325916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 </w:t>
      </w:r>
      <w:r w:rsidRPr="00014121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72</w:t>
      </w:r>
      <w:r w:rsidR="00325916">
        <w:rPr>
          <w:rFonts w:ascii="Century Gothic" w:hAnsi="Century Gothic"/>
          <w:noProof/>
          <w:color w:val="808080" w:themeColor="background1" w:themeShade="80"/>
          <w:sz w:val="18"/>
          <w:szCs w:val="18"/>
        </w:rPr>
        <w:t>4 724 241</w:t>
      </w:r>
    </w:p>
    <w:sectPr w:rsidR="00325916" w:rsidRPr="00325916" w:rsidSect="009010CF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40" w:right="1080" w:bottom="1440" w:left="108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936F4" w14:textId="77777777" w:rsidR="00212733" w:rsidRDefault="00212733" w:rsidP="00075E09">
      <w:r>
        <w:separator/>
      </w:r>
    </w:p>
    <w:p w14:paraId="284DFFF1" w14:textId="77777777" w:rsidR="00212733" w:rsidRDefault="00212733"/>
  </w:endnote>
  <w:endnote w:type="continuationSeparator" w:id="0">
    <w:p w14:paraId="36C5DCEA" w14:textId="77777777" w:rsidR="00212733" w:rsidRDefault="00212733" w:rsidP="00075E09">
      <w:r>
        <w:continuationSeparator/>
      </w:r>
    </w:p>
    <w:p w14:paraId="5FB8C6E3" w14:textId="77777777" w:rsidR="00212733" w:rsidRDefault="00212733"/>
  </w:endnote>
  <w:endnote w:type="continuationNotice" w:id="1">
    <w:p w14:paraId="3CE4578B" w14:textId="77777777" w:rsidR="00212733" w:rsidRDefault="0021273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 (Corp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Trenda"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604020202020204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5E0C4" w14:textId="77777777" w:rsidR="00800405" w:rsidRDefault="00800405" w:rsidP="00C01001">
    <w:pPr>
      <w:pStyle w:val="Zpat"/>
      <w:framePr w:wrap="none" w:vAnchor="text" w:hAnchor="margin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14:paraId="121CBB10" w14:textId="77777777" w:rsidR="00800405" w:rsidRDefault="00800405" w:rsidP="00800405">
    <w:pPr>
      <w:pStyle w:val="Zpat"/>
      <w:ind w:firstLine="360"/>
    </w:pPr>
  </w:p>
  <w:p w14:paraId="73411207" w14:textId="77777777" w:rsidR="002C6DCC" w:rsidRDefault="002C6DC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A76C2" w14:textId="5C0A22BA" w:rsidR="0002634F" w:rsidRDefault="00B12BFF" w:rsidP="00A42E8F">
    <w:pPr>
      <w:pStyle w:val="Zpat"/>
      <w:jc w:val="center"/>
    </w:pPr>
    <w:r>
      <w:rPr>
        <w:b/>
        <w:bCs/>
        <w:noProof/>
        <w:lang w:val="cs-CZ" w:eastAsia="cs-CZ"/>
      </w:rPr>
      <w:drawing>
        <wp:inline distT="0" distB="0" distL="0" distR="0" wp14:anchorId="0BE3331C" wp14:editId="7EF713EA">
          <wp:extent cx="1069994" cy="1518754"/>
          <wp:effectExtent l="0" t="0" r="0" b="0"/>
          <wp:docPr id="1" name="Obrázek 1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241" cy="15474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sdt>
      <w:sdtPr>
        <w:id w:val="2038692716"/>
        <w:docPartObj>
          <w:docPartGallery w:val="Page Numbers (Bottom of Page)"/>
          <w:docPartUnique/>
        </w:docPartObj>
      </w:sdtPr>
      <w:sdtContent>
        <w:r w:rsidR="0002634F" w:rsidRPr="2A76D2E0">
          <w:rPr>
            <w:noProof/>
            <w:sz w:val="16"/>
            <w:szCs w:val="16"/>
          </w:rPr>
          <w:fldChar w:fldCharType="begin"/>
        </w:r>
        <w:r w:rsidR="0002634F" w:rsidRPr="2A76D2E0">
          <w:rPr>
            <w:sz w:val="16"/>
            <w:szCs w:val="16"/>
          </w:rPr>
          <w:instrText>PAGE   \* MERGEFORMAT</w:instrText>
        </w:r>
        <w:r w:rsidR="0002634F" w:rsidRPr="2A76D2E0">
          <w:rPr>
            <w:sz w:val="16"/>
            <w:szCs w:val="16"/>
          </w:rPr>
          <w:fldChar w:fldCharType="separate"/>
        </w:r>
        <w:r w:rsidR="6344A072" w:rsidRPr="2A76D2E0">
          <w:rPr>
            <w:noProof/>
            <w:sz w:val="16"/>
            <w:szCs w:val="16"/>
          </w:rPr>
          <w:t>2</w:t>
        </w:r>
        <w:r w:rsidR="0002634F" w:rsidRPr="2A76D2E0">
          <w:rPr>
            <w:noProof/>
            <w:sz w:val="16"/>
            <w:szCs w:val="16"/>
          </w:rPr>
          <w:fldChar w:fldCharType="end"/>
        </w:r>
      </w:sdtContent>
    </w:sdt>
  </w:p>
  <w:p w14:paraId="5EAAEF67" w14:textId="77777777" w:rsidR="002C6DCC" w:rsidRPr="004D1041" w:rsidRDefault="002C6DCC" w:rsidP="00EA7C40">
    <w:pPr>
      <w:jc w:val="center"/>
      <w:rPr>
        <w:rStyle w:val="Siln"/>
        <w:b/>
        <w:bCs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EB2A" w14:textId="3E636D8D" w:rsidR="00C47A0C" w:rsidRPr="00BE0FC8" w:rsidRDefault="00C9118C" w:rsidP="00B12BFF">
    <w:pPr>
      <w:pStyle w:val="Default"/>
      <w:spacing w:after="160" w:line="360" w:lineRule="auto"/>
      <w:jc w:val="center"/>
      <w:rPr>
        <w:rFonts w:ascii="Century Gothic" w:hAnsi="Century Gothic"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1314" behindDoc="1" locked="0" layoutInCell="1" allowOverlap="1" wp14:anchorId="076E8DFF" wp14:editId="6B4C1815">
          <wp:simplePos x="0" y="0"/>
          <wp:positionH relativeFrom="margin">
            <wp:align>center</wp:align>
          </wp:positionH>
          <wp:positionV relativeFrom="paragraph">
            <wp:posOffset>-1025525</wp:posOffset>
          </wp:positionV>
          <wp:extent cx="946150" cy="1294130"/>
          <wp:effectExtent l="0" t="0" r="0" b="1270"/>
          <wp:wrapTight wrapText="bothSides">
            <wp:wrapPolygon edited="0">
              <wp:start x="9133" y="0"/>
              <wp:lineTo x="6523" y="636"/>
              <wp:lineTo x="0" y="4133"/>
              <wp:lineTo x="0" y="7949"/>
              <wp:lineTo x="8263" y="10493"/>
              <wp:lineTo x="2174" y="10493"/>
              <wp:lineTo x="870" y="11447"/>
              <wp:lineTo x="3479" y="15580"/>
              <wp:lineTo x="435" y="19078"/>
              <wp:lineTo x="435" y="20349"/>
              <wp:lineTo x="9568" y="21303"/>
              <wp:lineTo x="11742" y="21303"/>
              <wp:lineTo x="12612" y="20985"/>
              <wp:lineTo x="20440" y="19713"/>
              <wp:lineTo x="20875" y="19078"/>
              <wp:lineTo x="17831" y="15580"/>
              <wp:lineTo x="20440" y="10493"/>
              <wp:lineTo x="20875" y="5405"/>
              <wp:lineTo x="20875" y="4133"/>
              <wp:lineTo x="15221" y="636"/>
              <wp:lineTo x="12612" y="0"/>
              <wp:lineTo x="9133" y="0"/>
            </wp:wrapPolygon>
          </wp:wrapTight>
          <wp:docPr id="7" name="Obrázek 7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1294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476C">
      <w:rPr>
        <w:noProof/>
      </w:rPr>
      <mc:AlternateContent>
        <mc:Choice Requires="wps">
          <w:drawing>
            <wp:anchor distT="0" distB="0" distL="114300" distR="114300" simplePos="0" relativeHeight="251659266" behindDoc="0" locked="0" layoutInCell="0" allowOverlap="1" wp14:anchorId="16B5F60B" wp14:editId="6C4DAF59">
              <wp:simplePos x="0" y="0"/>
              <wp:positionH relativeFrom="page">
                <wp:posOffset>-170121</wp:posOffset>
              </wp:positionH>
              <wp:positionV relativeFrom="page">
                <wp:posOffset>10101315</wp:posOffset>
              </wp:positionV>
              <wp:extent cx="7556500" cy="252095"/>
              <wp:effectExtent l="0" t="0" r="0" b="14605"/>
              <wp:wrapNone/>
              <wp:docPr id="3" name="MSIPCMbf4146f4864b7d3149a4c7aa" descr="{&quot;HashCode&quot;:-737422140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5AB72C4" w14:textId="42AF94E8" w:rsidR="00397578" w:rsidRPr="00397578" w:rsidRDefault="00397578" w:rsidP="00B5476C">
                          <w:pPr>
                            <w:rPr>
                              <w:rFonts w:ascii="Arial" w:hAnsi="Arial" w:cs="Arial"/>
                              <w:color w:val="008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B5F60B" id="_x0000_t202" coordsize="21600,21600" o:spt="202" path="m,l,21600r21600,l21600,xe">
              <v:stroke joinstyle="miter"/>
              <v:path gradientshapeok="t" o:connecttype="rect"/>
            </v:shapetype>
            <v:shape id="MSIPCMbf4146f4864b7d3149a4c7aa" o:spid="_x0000_s1027" type="#_x0000_t202" alt="{&quot;HashCode&quot;:-737422140,&quot;Height&quot;:842.0,&quot;Width&quot;:595.0,&quot;Placement&quot;:&quot;Footer&quot;,&quot;Index&quot;:&quot;FirstPage&quot;,&quot;Section&quot;:1,&quot;Top&quot;:0.0,&quot;Left&quot;:0.0}" style="position:absolute;left:0;text-align:left;margin-left:-13.4pt;margin-top:795.4pt;width:595pt;height:19.85pt;z-index:2516592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" o:allowincell="f" filled="f" stroked="f" strokeweight=".5pt">
              <v:textbox inset=",0,,0">
                <w:txbxContent>
                  <w:p w14:paraId="45AB72C4" w14:textId="42AF94E8" w:rsidR="00397578" w:rsidRPr="00397578" w:rsidRDefault="00397578" w:rsidP="00B5476C">
                    <w:pPr>
                      <w:rPr>
                        <w:rFonts w:ascii="Arial" w:hAnsi="Arial" w:cs="Arial"/>
                        <w:color w:val="00800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hyperlink r:id="rId2">
      <w:r w:rsidR="00C47A0C">
        <w:br/>
      </w:r>
    </w:hyperlink>
  </w:p>
  <w:p w14:paraId="036321E4" w14:textId="54462572" w:rsidR="0002634F" w:rsidRPr="00A1308E" w:rsidRDefault="00000000" w:rsidP="00B5476C">
    <w:pPr>
      <w:pStyle w:val="Zpat"/>
      <w:jc w:val="center"/>
      <w:rPr>
        <w:sz w:val="16"/>
      </w:rPr>
    </w:pPr>
    <w:sdt>
      <w:sdtPr>
        <w:id w:val="-809549138"/>
        <w:docPartObj>
          <w:docPartGallery w:val="Page Numbers (Bottom of Page)"/>
          <w:docPartUnique/>
        </w:docPartObj>
      </w:sdtPr>
      <w:sdtEndPr>
        <w:rPr>
          <w:sz w:val="16"/>
        </w:rPr>
      </w:sdtEndPr>
      <w:sdtContent>
        <w:r w:rsidR="0002634F" w:rsidRPr="00A1308E">
          <w:rPr>
            <w:sz w:val="16"/>
          </w:rPr>
          <w:fldChar w:fldCharType="begin"/>
        </w:r>
        <w:r w:rsidR="0002634F" w:rsidRPr="00A1308E">
          <w:rPr>
            <w:sz w:val="16"/>
          </w:rPr>
          <w:instrText>PAGE   \* MERGEFORMAT</w:instrText>
        </w:r>
        <w:r w:rsidR="0002634F" w:rsidRPr="00A1308E">
          <w:rPr>
            <w:sz w:val="16"/>
          </w:rPr>
          <w:fldChar w:fldCharType="separate"/>
        </w:r>
        <w:r w:rsidR="00DC3F55">
          <w:rPr>
            <w:noProof/>
            <w:sz w:val="16"/>
          </w:rPr>
          <w:t>1</w:t>
        </w:r>
        <w:r w:rsidR="0002634F" w:rsidRPr="00A1308E">
          <w:rPr>
            <w:sz w:val="16"/>
          </w:rPr>
          <w:fldChar w:fldCharType="end"/>
        </w:r>
      </w:sdtContent>
    </w:sdt>
  </w:p>
  <w:p w14:paraId="0D17E26D" w14:textId="77777777" w:rsidR="0002634F" w:rsidRDefault="0002634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EFD81C" w14:textId="77777777" w:rsidR="00212733" w:rsidRDefault="00212733" w:rsidP="00075E09">
      <w:r>
        <w:separator/>
      </w:r>
    </w:p>
    <w:p w14:paraId="00425D94" w14:textId="77777777" w:rsidR="00212733" w:rsidRDefault="00212733"/>
  </w:footnote>
  <w:footnote w:type="continuationSeparator" w:id="0">
    <w:p w14:paraId="37A73852" w14:textId="77777777" w:rsidR="00212733" w:rsidRDefault="00212733" w:rsidP="00075E09">
      <w:r>
        <w:continuationSeparator/>
      </w:r>
    </w:p>
    <w:p w14:paraId="25287E05" w14:textId="77777777" w:rsidR="00212733" w:rsidRDefault="00212733"/>
  </w:footnote>
  <w:footnote w:type="continuationNotice" w:id="1">
    <w:p w14:paraId="0305D69A" w14:textId="77777777" w:rsidR="00212733" w:rsidRDefault="0021273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25D0A" w14:textId="77777777" w:rsidR="008244F4" w:rsidRDefault="008244F4">
    <w:pPr>
      <w:pStyle w:val="Zhlav"/>
    </w:pPr>
    <w:r w:rsidRPr="004F1781">
      <w:rPr>
        <w:b/>
        <w:bCs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953763" wp14:editId="407AA76F">
              <wp:simplePos x="0" y="0"/>
              <wp:positionH relativeFrom="column">
                <wp:posOffset>981737</wp:posOffset>
              </wp:positionH>
              <wp:positionV relativeFrom="paragraph">
                <wp:posOffset>962025</wp:posOffset>
              </wp:positionV>
              <wp:extent cx="7721572" cy="8020050"/>
              <wp:effectExtent l="19050" t="0" r="0" b="57150"/>
              <wp:wrapNone/>
              <wp:docPr id="13" name="Arc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rot="10800000">
                        <a:off x="0" y="0"/>
                        <a:ext cx="7721572" cy="8020050"/>
                      </a:xfrm>
                      <a:prstGeom prst="arc">
                        <a:avLst>
                          <a:gd name="adj1" fmla="val 14010048"/>
                          <a:gd name="adj2" fmla="val 7734494"/>
                        </a:avLst>
                      </a:prstGeom>
                      <a:noFill/>
                      <a:ln w="19050" cap="flat" cmpd="sng" algn="ctr">
                        <a:solidFill>
                          <a:srgbClr val="E4E4E4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3DCBAA" id="Arc 13" o:spid="_x0000_s1026" alt="&quot;&quot;" style="position:absolute;margin-left:77.3pt;margin-top:75.75pt;width:608pt;height:631.5pt;rotation:180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21572,802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" path="m1508148,830525nsc3141799,-473537,5473472,-215410,6805789,1416999,8066529,2961710,8020583,5240318,6698680,6728848,5301183,8302502,2960002,8458423,1380447,7083040l3860786,4010025,1508148,830525xem1508148,830525nfc3141799,-473537,5473472,-215410,6805789,1416999,8066529,2961710,8020583,5240318,6698680,6728848,5301183,8302502,2960002,8458423,1380447,7083040e" filled="f" strokecolor="#e4e4e4" strokeweight="1.5pt">
              <v:stroke joinstyle="miter"/>
              <v:path arrowok="t" o:connecttype="custom" o:connectlocs="1508148,830525;6805789,1416999;6698680,6728848;1380447,7083040" o:connectangles="0,0,0,0"/>
              <o:lock v:ext="edit" aspectratio="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6B318" w14:textId="7393F926" w:rsidR="008244F4" w:rsidRDefault="008244F4" w:rsidP="2A76D2E0">
    <w:pPr>
      <w:pStyle w:val="Zhlav"/>
      <w:jc w:val="center"/>
      <w:rPr>
        <w:rFonts w:eastAsia="Calibri"/>
        <w:szCs w:val="40"/>
      </w:rPr>
    </w:pPr>
    <w:r w:rsidRPr="004F1781">
      <w:rPr>
        <w:b/>
        <w:bCs/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C761854" wp14:editId="0ECA2A3B">
              <wp:simplePos x="0" y="0"/>
              <wp:positionH relativeFrom="column">
                <wp:posOffset>-2505075</wp:posOffset>
              </wp:positionH>
              <wp:positionV relativeFrom="paragraph">
                <wp:posOffset>-1809750</wp:posOffset>
              </wp:positionV>
              <wp:extent cx="8829675" cy="9439275"/>
              <wp:effectExtent l="0" t="0" r="66675" b="28575"/>
              <wp:wrapNone/>
              <wp:docPr id="8" name="Arc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29675" cy="9439275"/>
                      </a:xfrm>
                      <a:prstGeom prst="arc">
                        <a:avLst>
                          <a:gd name="adj1" fmla="val 19269776"/>
                          <a:gd name="adj2" fmla="val 7705854"/>
                        </a:avLst>
                      </a:prstGeom>
                      <a:noFill/>
                      <a:ln w="19050" cap="flat" cmpd="sng" algn="ctr">
                        <a:solidFill>
                          <a:srgbClr val="E4E4E4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3356D5" id="Arc 8" o:spid="_x0000_s1026" alt="&quot;&quot;" style="position:absolute;margin-left:-197.25pt;margin-top:-142.5pt;width:695.25pt;height:743.2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29675,9439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" path="m7941465,1880398nsc9228061,3706764,9105094,6256343,7649615,7931566,6042868,9780894,3359466,9951511,1558997,8318823l4414838,4719638,7941465,1880398xem7941465,1880398nfc9228061,3706764,9105094,6256343,7649615,7931566,6042868,9780894,3359466,9951511,1558997,8318823e" filled="f" strokecolor="#e4e4e4" strokeweight="1.5pt">
              <v:stroke joinstyle="miter"/>
              <v:path arrowok="t" o:connecttype="custom" o:connectlocs="7941465,1880398;7649615,7931566;1558997,8318823" o:connectangles="0,0,0"/>
              <o:lock v:ext="edit" aspectratio="t"/>
            </v:shape>
          </w:pict>
        </mc:Fallback>
      </mc:AlternateContent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94AB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F4BD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26817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EBC56D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B2696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4212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EA23E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487B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1C98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DC3D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6C113D"/>
    <w:multiLevelType w:val="hybridMultilevel"/>
    <w:tmpl w:val="033C7A34"/>
    <w:lvl w:ilvl="0" w:tplc="93C42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3AA6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1245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3ED4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ED3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6AE0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27F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B0E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0E5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8B2102"/>
    <w:multiLevelType w:val="hybridMultilevel"/>
    <w:tmpl w:val="9AD0A3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A44DA"/>
    <w:multiLevelType w:val="multilevel"/>
    <w:tmpl w:val="25AA7682"/>
    <w:numStyleLink w:val="Style1"/>
  </w:abstractNum>
  <w:abstractNum w:abstractNumId="13" w15:restartNumberingAfterBreak="0">
    <w:nsid w:val="351A5B84"/>
    <w:multiLevelType w:val="multilevel"/>
    <w:tmpl w:val="66683A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0B38FE"/>
    <w:multiLevelType w:val="multilevel"/>
    <w:tmpl w:val="25AA7682"/>
    <w:numStyleLink w:val="Style1"/>
  </w:abstractNum>
  <w:abstractNum w:abstractNumId="15" w15:restartNumberingAfterBreak="0">
    <w:nsid w:val="43F3D4E9"/>
    <w:multiLevelType w:val="hybridMultilevel"/>
    <w:tmpl w:val="8CEEF8BE"/>
    <w:lvl w:ilvl="0" w:tplc="45042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8A9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3CA09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58C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2021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CAED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AE86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AF7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0C79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25329C"/>
    <w:multiLevelType w:val="multilevel"/>
    <w:tmpl w:val="AB7E8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4634B4"/>
    <w:multiLevelType w:val="multilevel"/>
    <w:tmpl w:val="2D1CED6C"/>
    <w:lvl w:ilvl="0">
      <w:start w:val="1"/>
      <w:numFmt w:val="bullet"/>
      <w:lvlText w:val=""/>
      <w:lvlJc w:val="left"/>
      <w:pPr>
        <w:ind w:left="510" w:hanging="15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63767B"/>
    <w:multiLevelType w:val="multilevel"/>
    <w:tmpl w:val="25AA7682"/>
    <w:styleLink w:val="Style1"/>
    <w:lvl w:ilvl="0">
      <w:start w:val="1"/>
      <w:numFmt w:val="bullet"/>
      <w:pStyle w:val="Seznamsodrkami"/>
      <w:lvlText w:val="•"/>
      <w:lvlJc w:val="left"/>
      <w:pPr>
        <w:ind w:left="510" w:hanging="150"/>
      </w:pPr>
      <w:rPr>
        <w:rFonts w:ascii="Wingdings" w:hAnsi="Wingdings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6E13FE"/>
    <w:multiLevelType w:val="multilevel"/>
    <w:tmpl w:val="31A2718E"/>
    <w:lvl w:ilvl="0">
      <w:start w:val="1"/>
      <w:numFmt w:val="bullet"/>
      <w:lvlText w:val=""/>
      <w:lvlJc w:val="left"/>
      <w:pPr>
        <w:ind w:left="510" w:hanging="150"/>
      </w:pPr>
      <w:rPr>
        <w:rFonts w:ascii="Symbol" w:hAnsi="Symbol" w:hint="default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Wingdings" w:hAnsi="Wingdings" w:cs="Courier New" w:hint="default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12637D"/>
    <w:multiLevelType w:val="multilevel"/>
    <w:tmpl w:val="0986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B021E9"/>
    <w:multiLevelType w:val="hybridMultilevel"/>
    <w:tmpl w:val="5E6EFA50"/>
    <w:lvl w:ilvl="0" w:tplc="040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 w15:restartNumberingAfterBreak="0">
    <w:nsid w:val="7508768B"/>
    <w:multiLevelType w:val="hybridMultilevel"/>
    <w:tmpl w:val="18C0FAC6"/>
    <w:lvl w:ilvl="0" w:tplc="2F785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F85B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A2A5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C48F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EC7F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DED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C2CE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EA7D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160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5599453">
    <w:abstractNumId w:val="22"/>
  </w:num>
  <w:num w:numId="2" w16cid:durableId="2061124998">
    <w:abstractNumId w:val="10"/>
  </w:num>
  <w:num w:numId="3" w16cid:durableId="1991515346">
    <w:abstractNumId w:val="14"/>
  </w:num>
  <w:num w:numId="4" w16cid:durableId="1443063292">
    <w:abstractNumId w:val="13"/>
  </w:num>
  <w:num w:numId="5" w16cid:durableId="582955376">
    <w:abstractNumId w:val="18"/>
  </w:num>
  <w:num w:numId="6" w16cid:durableId="1777214369">
    <w:abstractNumId w:val="12"/>
  </w:num>
  <w:num w:numId="7" w16cid:durableId="1671716033">
    <w:abstractNumId w:val="4"/>
  </w:num>
  <w:num w:numId="8" w16cid:durableId="191501574">
    <w:abstractNumId w:val="5"/>
  </w:num>
  <w:num w:numId="9" w16cid:durableId="1329360389">
    <w:abstractNumId w:val="6"/>
  </w:num>
  <w:num w:numId="10" w16cid:durableId="2096196801">
    <w:abstractNumId w:val="7"/>
  </w:num>
  <w:num w:numId="11" w16cid:durableId="1328896778">
    <w:abstractNumId w:val="9"/>
  </w:num>
  <w:num w:numId="12" w16cid:durableId="1195532724">
    <w:abstractNumId w:val="0"/>
  </w:num>
  <w:num w:numId="13" w16cid:durableId="2030983221">
    <w:abstractNumId w:val="1"/>
  </w:num>
  <w:num w:numId="14" w16cid:durableId="2002388185">
    <w:abstractNumId w:val="2"/>
  </w:num>
  <w:num w:numId="15" w16cid:durableId="1841506559">
    <w:abstractNumId w:val="3"/>
  </w:num>
  <w:num w:numId="16" w16cid:durableId="1299144090">
    <w:abstractNumId w:val="8"/>
  </w:num>
  <w:num w:numId="17" w16cid:durableId="1475414326">
    <w:abstractNumId w:val="17"/>
  </w:num>
  <w:num w:numId="18" w16cid:durableId="1653484313">
    <w:abstractNumId w:val="19"/>
  </w:num>
  <w:num w:numId="19" w16cid:durableId="2016569906">
    <w:abstractNumId w:val="21"/>
  </w:num>
  <w:num w:numId="20" w16cid:durableId="2109807449">
    <w:abstractNumId w:val="11"/>
  </w:num>
  <w:num w:numId="21" w16cid:durableId="1738477245">
    <w:abstractNumId w:val="20"/>
  </w:num>
  <w:num w:numId="22" w16cid:durableId="1539783332">
    <w:abstractNumId w:val="16"/>
  </w:num>
  <w:num w:numId="23" w16cid:durableId="1672367159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RVINEN Ivona">
    <w15:presenceInfo w15:providerId="AD" w15:userId="S::ivona.karvinen@loreal.com::edadb0a9-fbeb-4a17-98a3-8893e6f947e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E09"/>
    <w:rsid w:val="00003F3A"/>
    <w:rsid w:val="0001401C"/>
    <w:rsid w:val="00014121"/>
    <w:rsid w:val="00016DBD"/>
    <w:rsid w:val="00021590"/>
    <w:rsid w:val="00021CFF"/>
    <w:rsid w:val="0002634F"/>
    <w:rsid w:val="0003607B"/>
    <w:rsid w:val="000418D9"/>
    <w:rsid w:val="000452C7"/>
    <w:rsid w:val="0005450F"/>
    <w:rsid w:val="000548FE"/>
    <w:rsid w:val="000564E4"/>
    <w:rsid w:val="00062315"/>
    <w:rsid w:val="00066675"/>
    <w:rsid w:val="000668F5"/>
    <w:rsid w:val="00075E09"/>
    <w:rsid w:val="00077ADC"/>
    <w:rsid w:val="00080EC2"/>
    <w:rsid w:val="00081AB2"/>
    <w:rsid w:val="0008706E"/>
    <w:rsid w:val="00090FD8"/>
    <w:rsid w:val="000951FD"/>
    <w:rsid w:val="000B3992"/>
    <w:rsid w:val="000B5BAD"/>
    <w:rsid w:val="000B6FB4"/>
    <w:rsid w:val="000B7DF4"/>
    <w:rsid w:val="000C3806"/>
    <w:rsid w:val="000D3987"/>
    <w:rsid w:val="000E4F93"/>
    <w:rsid w:val="000F52FC"/>
    <w:rsid w:val="000F6826"/>
    <w:rsid w:val="0010686C"/>
    <w:rsid w:val="00113C66"/>
    <w:rsid w:val="00114D72"/>
    <w:rsid w:val="00120B72"/>
    <w:rsid w:val="001230FF"/>
    <w:rsid w:val="001408BA"/>
    <w:rsid w:val="00141DA6"/>
    <w:rsid w:val="00154AF8"/>
    <w:rsid w:val="001657EB"/>
    <w:rsid w:val="0017363C"/>
    <w:rsid w:val="001743E0"/>
    <w:rsid w:val="00176262"/>
    <w:rsid w:val="00177D08"/>
    <w:rsid w:val="00182A92"/>
    <w:rsid w:val="001A0ED8"/>
    <w:rsid w:val="001A6379"/>
    <w:rsid w:val="001B19A5"/>
    <w:rsid w:val="001E5D13"/>
    <w:rsid w:val="001F621A"/>
    <w:rsid w:val="001F6C0C"/>
    <w:rsid w:val="00205D3C"/>
    <w:rsid w:val="00211C78"/>
    <w:rsid w:val="00212733"/>
    <w:rsid w:val="002153F5"/>
    <w:rsid w:val="00221F7E"/>
    <w:rsid w:val="00246796"/>
    <w:rsid w:val="00253508"/>
    <w:rsid w:val="002552B4"/>
    <w:rsid w:val="00262C62"/>
    <w:rsid w:val="00263088"/>
    <w:rsid w:val="00263638"/>
    <w:rsid w:val="00264100"/>
    <w:rsid w:val="0028606C"/>
    <w:rsid w:val="00296422"/>
    <w:rsid w:val="002A0BDF"/>
    <w:rsid w:val="002A5944"/>
    <w:rsid w:val="002A76C4"/>
    <w:rsid w:val="002B5B5A"/>
    <w:rsid w:val="002C49E8"/>
    <w:rsid w:val="002C603B"/>
    <w:rsid w:val="002C6DCC"/>
    <w:rsid w:val="002D5B94"/>
    <w:rsid w:val="002D64C8"/>
    <w:rsid w:val="002D680F"/>
    <w:rsid w:val="002F0271"/>
    <w:rsid w:val="002F460E"/>
    <w:rsid w:val="00305D26"/>
    <w:rsid w:val="00307FA9"/>
    <w:rsid w:val="003211D3"/>
    <w:rsid w:val="00325916"/>
    <w:rsid w:val="00334B5C"/>
    <w:rsid w:val="00337FBB"/>
    <w:rsid w:val="003433BF"/>
    <w:rsid w:val="00362699"/>
    <w:rsid w:val="003640A3"/>
    <w:rsid w:val="0036440E"/>
    <w:rsid w:val="0036597D"/>
    <w:rsid w:val="003822D2"/>
    <w:rsid w:val="003829BC"/>
    <w:rsid w:val="00382F94"/>
    <w:rsid w:val="00382FEF"/>
    <w:rsid w:val="00383BB1"/>
    <w:rsid w:val="00397578"/>
    <w:rsid w:val="003A1A75"/>
    <w:rsid w:val="003B3BB8"/>
    <w:rsid w:val="003D066A"/>
    <w:rsid w:val="003D0EE2"/>
    <w:rsid w:val="003D3A91"/>
    <w:rsid w:val="003D3F8B"/>
    <w:rsid w:val="003D75C1"/>
    <w:rsid w:val="003E169A"/>
    <w:rsid w:val="003E3FC9"/>
    <w:rsid w:val="003E43FC"/>
    <w:rsid w:val="003E6236"/>
    <w:rsid w:val="003F509A"/>
    <w:rsid w:val="003F5ADA"/>
    <w:rsid w:val="003F5F07"/>
    <w:rsid w:val="00407CE4"/>
    <w:rsid w:val="00414F17"/>
    <w:rsid w:val="004172D5"/>
    <w:rsid w:val="0041782E"/>
    <w:rsid w:val="0043427D"/>
    <w:rsid w:val="004346EF"/>
    <w:rsid w:val="00435979"/>
    <w:rsid w:val="0044145D"/>
    <w:rsid w:val="00441BF1"/>
    <w:rsid w:val="0044397C"/>
    <w:rsid w:val="00443B0D"/>
    <w:rsid w:val="0044779E"/>
    <w:rsid w:val="00452713"/>
    <w:rsid w:val="00452846"/>
    <w:rsid w:val="00453A8F"/>
    <w:rsid w:val="004548E1"/>
    <w:rsid w:val="0047145D"/>
    <w:rsid w:val="00484716"/>
    <w:rsid w:val="00485559"/>
    <w:rsid w:val="00496058"/>
    <w:rsid w:val="004A6058"/>
    <w:rsid w:val="004C0DAE"/>
    <w:rsid w:val="004C36F6"/>
    <w:rsid w:val="004D0949"/>
    <w:rsid w:val="004D1041"/>
    <w:rsid w:val="004D13C8"/>
    <w:rsid w:val="004D2CE8"/>
    <w:rsid w:val="004D2E9B"/>
    <w:rsid w:val="004D3B26"/>
    <w:rsid w:val="004D6ADE"/>
    <w:rsid w:val="004D7C4B"/>
    <w:rsid w:val="004F741E"/>
    <w:rsid w:val="005005EA"/>
    <w:rsid w:val="005011FC"/>
    <w:rsid w:val="005062AE"/>
    <w:rsid w:val="00516064"/>
    <w:rsid w:val="00520AC1"/>
    <w:rsid w:val="0052486F"/>
    <w:rsid w:val="00540A92"/>
    <w:rsid w:val="005431D1"/>
    <w:rsid w:val="00543266"/>
    <w:rsid w:val="00547376"/>
    <w:rsid w:val="0055168A"/>
    <w:rsid w:val="005713C7"/>
    <w:rsid w:val="00571945"/>
    <w:rsid w:val="00572090"/>
    <w:rsid w:val="00576BC1"/>
    <w:rsid w:val="00584762"/>
    <w:rsid w:val="00590E93"/>
    <w:rsid w:val="0059135D"/>
    <w:rsid w:val="00595385"/>
    <w:rsid w:val="005967E7"/>
    <w:rsid w:val="005A079C"/>
    <w:rsid w:val="005A41F4"/>
    <w:rsid w:val="005B0883"/>
    <w:rsid w:val="005C053A"/>
    <w:rsid w:val="005C6142"/>
    <w:rsid w:val="005D561C"/>
    <w:rsid w:val="005E7753"/>
    <w:rsid w:val="005F72A6"/>
    <w:rsid w:val="00600EB2"/>
    <w:rsid w:val="00604CE4"/>
    <w:rsid w:val="00605CB5"/>
    <w:rsid w:val="00606E26"/>
    <w:rsid w:val="00607EE3"/>
    <w:rsid w:val="0061148B"/>
    <w:rsid w:val="00624554"/>
    <w:rsid w:val="00624DE1"/>
    <w:rsid w:val="0064055C"/>
    <w:rsid w:val="00652863"/>
    <w:rsid w:val="006645F4"/>
    <w:rsid w:val="006646D2"/>
    <w:rsid w:val="0066569C"/>
    <w:rsid w:val="006A11CA"/>
    <w:rsid w:val="006A423A"/>
    <w:rsid w:val="006A6123"/>
    <w:rsid w:val="006B3930"/>
    <w:rsid w:val="006C645C"/>
    <w:rsid w:val="006D3770"/>
    <w:rsid w:val="006D6042"/>
    <w:rsid w:val="006D6D88"/>
    <w:rsid w:val="006E1524"/>
    <w:rsid w:val="006F4280"/>
    <w:rsid w:val="006F4A11"/>
    <w:rsid w:val="006F5E07"/>
    <w:rsid w:val="00700A41"/>
    <w:rsid w:val="00701E1D"/>
    <w:rsid w:val="00701E4B"/>
    <w:rsid w:val="00704122"/>
    <w:rsid w:val="007100BC"/>
    <w:rsid w:val="007154E4"/>
    <w:rsid w:val="00717E48"/>
    <w:rsid w:val="0072390B"/>
    <w:rsid w:val="00744AFD"/>
    <w:rsid w:val="00746EFA"/>
    <w:rsid w:val="00750DCE"/>
    <w:rsid w:val="007579FE"/>
    <w:rsid w:val="00760932"/>
    <w:rsid w:val="007763FD"/>
    <w:rsid w:val="00780091"/>
    <w:rsid w:val="007B1AFD"/>
    <w:rsid w:val="007B24C1"/>
    <w:rsid w:val="007D22CE"/>
    <w:rsid w:val="007D4B79"/>
    <w:rsid w:val="00800405"/>
    <w:rsid w:val="00801295"/>
    <w:rsid w:val="00810A1F"/>
    <w:rsid w:val="00811D17"/>
    <w:rsid w:val="00811FB8"/>
    <w:rsid w:val="0081695C"/>
    <w:rsid w:val="00816DA2"/>
    <w:rsid w:val="008203DB"/>
    <w:rsid w:val="0082320D"/>
    <w:rsid w:val="008244F4"/>
    <w:rsid w:val="0083146C"/>
    <w:rsid w:val="00836620"/>
    <w:rsid w:val="0084230E"/>
    <w:rsid w:val="008465C6"/>
    <w:rsid w:val="00847408"/>
    <w:rsid w:val="00852F42"/>
    <w:rsid w:val="008614F0"/>
    <w:rsid w:val="0086173F"/>
    <w:rsid w:val="00863F8A"/>
    <w:rsid w:val="008715BB"/>
    <w:rsid w:val="0088155A"/>
    <w:rsid w:val="00882929"/>
    <w:rsid w:val="0088551C"/>
    <w:rsid w:val="008977C7"/>
    <w:rsid w:val="008A18F5"/>
    <w:rsid w:val="008A1F58"/>
    <w:rsid w:val="008B6DE0"/>
    <w:rsid w:val="008C1123"/>
    <w:rsid w:val="008D1806"/>
    <w:rsid w:val="008F313D"/>
    <w:rsid w:val="008F339A"/>
    <w:rsid w:val="00900EA2"/>
    <w:rsid w:val="009010CF"/>
    <w:rsid w:val="00907810"/>
    <w:rsid w:val="009158D5"/>
    <w:rsid w:val="00930BFE"/>
    <w:rsid w:val="009330C1"/>
    <w:rsid w:val="00934ED6"/>
    <w:rsid w:val="00935CCD"/>
    <w:rsid w:val="00940F38"/>
    <w:rsid w:val="009468BB"/>
    <w:rsid w:val="00947249"/>
    <w:rsid w:val="00953FB1"/>
    <w:rsid w:val="00956A54"/>
    <w:rsid w:val="00960125"/>
    <w:rsid w:val="00963DC1"/>
    <w:rsid w:val="009670D4"/>
    <w:rsid w:val="0097396B"/>
    <w:rsid w:val="00980AAD"/>
    <w:rsid w:val="009870D5"/>
    <w:rsid w:val="009A240D"/>
    <w:rsid w:val="009A6D24"/>
    <w:rsid w:val="009C0F03"/>
    <w:rsid w:val="009C5B11"/>
    <w:rsid w:val="009D0249"/>
    <w:rsid w:val="009D5895"/>
    <w:rsid w:val="009D5A9C"/>
    <w:rsid w:val="009F3FD3"/>
    <w:rsid w:val="00A05475"/>
    <w:rsid w:val="00A1308E"/>
    <w:rsid w:val="00A20551"/>
    <w:rsid w:val="00A307BD"/>
    <w:rsid w:val="00A40D25"/>
    <w:rsid w:val="00A41DA2"/>
    <w:rsid w:val="00A42E8F"/>
    <w:rsid w:val="00A43338"/>
    <w:rsid w:val="00A43B54"/>
    <w:rsid w:val="00A4499C"/>
    <w:rsid w:val="00A50AF9"/>
    <w:rsid w:val="00A50E5E"/>
    <w:rsid w:val="00A6017A"/>
    <w:rsid w:val="00A72F4A"/>
    <w:rsid w:val="00A75FA7"/>
    <w:rsid w:val="00A80A07"/>
    <w:rsid w:val="00A87CB3"/>
    <w:rsid w:val="00AA0259"/>
    <w:rsid w:val="00AC1438"/>
    <w:rsid w:val="00AC4B83"/>
    <w:rsid w:val="00AC53D7"/>
    <w:rsid w:val="00AE6D7F"/>
    <w:rsid w:val="00AF7D01"/>
    <w:rsid w:val="00B0021A"/>
    <w:rsid w:val="00B121DE"/>
    <w:rsid w:val="00B12BFF"/>
    <w:rsid w:val="00B138D9"/>
    <w:rsid w:val="00B15DFB"/>
    <w:rsid w:val="00B16697"/>
    <w:rsid w:val="00B24CC9"/>
    <w:rsid w:val="00B33ECA"/>
    <w:rsid w:val="00B34CD5"/>
    <w:rsid w:val="00B35294"/>
    <w:rsid w:val="00B4516C"/>
    <w:rsid w:val="00B4610E"/>
    <w:rsid w:val="00B5476C"/>
    <w:rsid w:val="00B62FBA"/>
    <w:rsid w:val="00B64C18"/>
    <w:rsid w:val="00B67859"/>
    <w:rsid w:val="00B708ED"/>
    <w:rsid w:val="00B7699F"/>
    <w:rsid w:val="00B83208"/>
    <w:rsid w:val="00B83B0A"/>
    <w:rsid w:val="00B8794C"/>
    <w:rsid w:val="00B96AD4"/>
    <w:rsid w:val="00BA4A8B"/>
    <w:rsid w:val="00BB0D8F"/>
    <w:rsid w:val="00BB63C8"/>
    <w:rsid w:val="00BC1875"/>
    <w:rsid w:val="00BE0578"/>
    <w:rsid w:val="00BE0FC8"/>
    <w:rsid w:val="00C01001"/>
    <w:rsid w:val="00C01226"/>
    <w:rsid w:val="00C039C6"/>
    <w:rsid w:val="00C04098"/>
    <w:rsid w:val="00C1357C"/>
    <w:rsid w:val="00C14E6A"/>
    <w:rsid w:val="00C205E0"/>
    <w:rsid w:val="00C240AA"/>
    <w:rsid w:val="00C34EFB"/>
    <w:rsid w:val="00C42DF0"/>
    <w:rsid w:val="00C467A1"/>
    <w:rsid w:val="00C47A0C"/>
    <w:rsid w:val="00C51A97"/>
    <w:rsid w:val="00C55A32"/>
    <w:rsid w:val="00C643B3"/>
    <w:rsid w:val="00C64FBD"/>
    <w:rsid w:val="00C67B08"/>
    <w:rsid w:val="00C71012"/>
    <w:rsid w:val="00C7148B"/>
    <w:rsid w:val="00C74A24"/>
    <w:rsid w:val="00C9118C"/>
    <w:rsid w:val="00C93D6C"/>
    <w:rsid w:val="00CA1547"/>
    <w:rsid w:val="00CA6AA3"/>
    <w:rsid w:val="00CB099E"/>
    <w:rsid w:val="00CB43A8"/>
    <w:rsid w:val="00CD75DE"/>
    <w:rsid w:val="00CF7CBB"/>
    <w:rsid w:val="00D02653"/>
    <w:rsid w:val="00D03C1C"/>
    <w:rsid w:val="00D132C0"/>
    <w:rsid w:val="00D22B3F"/>
    <w:rsid w:val="00D429A6"/>
    <w:rsid w:val="00D451DC"/>
    <w:rsid w:val="00D46FAC"/>
    <w:rsid w:val="00D50072"/>
    <w:rsid w:val="00D56357"/>
    <w:rsid w:val="00D70441"/>
    <w:rsid w:val="00D81B8B"/>
    <w:rsid w:val="00D82CA8"/>
    <w:rsid w:val="00D83FD9"/>
    <w:rsid w:val="00D90EA1"/>
    <w:rsid w:val="00DA3363"/>
    <w:rsid w:val="00DA5960"/>
    <w:rsid w:val="00DC3F55"/>
    <w:rsid w:val="00DC6550"/>
    <w:rsid w:val="00DC77BA"/>
    <w:rsid w:val="00DD5E8A"/>
    <w:rsid w:val="00E01FC0"/>
    <w:rsid w:val="00E07048"/>
    <w:rsid w:val="00E31071"/>
    <w:rsid w:val="00E37AEC"/>
    <w:rsid w:val="00E6485B"/>
    <w:rsid w:val="00E66612"/>
    <w:rsid w:val="00E677A2"/>
    <w:rsid w:val="00E7776A"/>
    <w:rsid w:val="00E82FA8"/>
    <w:rsid w:val="00E84597"/>
    <w:rsid w:val="00E900B8"/>
    <w:rsid w:val="00E90229"/>
    <w:rsid w:val="00E9124A"/>
    <w:rsid w:val="00E91919"/>
    <w:rsid w:val="00E96BF7"/>
    <w:rsid w:val="00EA7C40"/>
    <w:rsid w:val="00EB3B94"/>
    <w:rsid w:val="00EB5DF0"/>
    <w:rsid w:val="00EC08E5"/>
    <w:rsid w:val="00EE10B4"/>
    <w:rsid w:val="00EF174F"/>
    <w:rsid w:val="00F0251C"/>
    <w:rsid w:val="00F12DFB"/>
    <w:rsid w:val="00F31B6B"/>
    <w:rsid w:val="00F51E44"/>
    <w:rsid w:val="00F549A4"/>
    <w:rsid w:val="00F553AD"/>
    <w:rsid w:val="00F61728"/>
    <w:rsid w:val="00F62CAB"/>
    <w:rsid w:val="00F655C4"/>
    <w:rsid w:val="00F65BB3"/>
    <w:rsid w:val="00F81CC8"/>
    <w:rsid w:val="00F93816"/>
    <w:rsid w:val="00FA6278"/>
    <w:rsid w:val="00FC0127"/>
    <w:rsid w:val="00FD4ECF"/>
    <w:rsid w:val="00FD72DB"/>
    <w:rsid w:val="00FE6045"/>
    <w:rsid w:val="0469A069"/>
    <w:rsid w:val="0491F3A2"/>
    <w:rsid w:val="08533EF5"/>
    <w:rsid w:val="0ABE5233"/>
    <w:rsid w:val="0B8ADFB7"/>
    <w:rsid w:val="0DF75A52"/>
    <w:rsid w:val="0DFFDF50"/>
    <w:rsid w:val="0EA75546"/>
    <w:rsid w:val="0EC28079"/>
    <w:rsid w:val="0EDBA8D6"/>
    <w:rsid w:val="10034617"/>
    <w:rsid w:val="12C2B930"/>
    <w:rsid w:val="12CACB75"/>
    <w:rsid w:val="12EDE42E"/>
    <w:rsid w:val="1395F19C"/>
    <w:rsid w:val="17E3C8E7"/>
    <w:rsid w:val="1943FD55"/>
    <w:rsid w:val="197A03AD"/>
    <w:rsid w:val="1987937E"/>
    <w:rsid w:val="19AF495C"/>
    <w:rsid w:val="1A3FE853"/>
    <w:rsid w:val="1B1E263B"/>
    <w:rsid w:val="1BA10381"/>
    <w:rsid w:val="1D98E750"/>
    <w:rsid w:val="1EE091C9"/>
    <w:rsid w:val="1F70B4DE"/>
    <w:rsid w:val="1FFC5915"/>
    <w:rsid w:val="22B02072"/>
    <w:rsid w:val="24661BCA"/>
    <w:rsid w:val="257A72EF"/>
    <w:rsid w:val="28CFCE09"/>
    <w:rsid w:val="28E81A09"/>
    <w:rsid w:val="293EF5EC"/>
    <w:rsid w:val="2A76D2E0"/>
    <w:rsid w:val="2CAAEA3E"/>
    <w:rsid w:val="2E2D9242"/>
    <w:rsid w:val="2FDF95EE"/>
    <w:rsid w:val="2FE28B00"/>
    <w:rsid w:val="32721E54"/>
    <w:rsid w:val="366E45D8"/>
    <w:rsid w:val="369CD6F1"/>
    <w:rsid w:val="3AE046B8"/>
    <w:rsid w:val="3E4BA392"/>
    <w:rsid w:val="3EDE9FC6"/>
    <w:rsid w:val="3F1C4DCC"/>
    <w:rsid w:val="41681921"/>
    <w:rsid w:val="41F17A1F"/>
    <w:rsid w:val="455434BE"/>
    <w:rsid w:val="45DC5C34"/>
    <w:rsid w:val="46C5B0C8"/>
    <w:rsid w:val="49197B84"/>
    <w:rsid w:val="4A28264C"/>
    <w:rsid w:val="4A506899"/>
    <w:rsid w:val="4DB9B9EE"/>
    <w:rsid w:val="4E5ED24A"/>
    <w:rsid w:val="4E75CF52"/>
    <w:rsid w:val="4F56539D"/>
    <w:rsid w:val="53099D22"/>
    <w:rsid w:val="58C81905"/>
    <w:rsid w:val="5C34F1B9"/>
    <w:rsid w:val="6122C90B"/>
    <w:rsid w:val="6344A072"/>
    <w:rsid w:val="6360E548"/>
    <w:rsid w:val="639AC76C"/>
    <w:rsid w:val="63A8573D"/>
    <w:rsid w:val="653697CD"/>
    <w:rsid w:val="68E82D2B"/>
    <w:rsid w:val="6952DAA2"/>
    <w:rsid w:val="6D0BA35A"/>
    <w:rsid w:val="6DBB9E4E"/>
    <w:rsid w:val="7360D0DE"/>
    <w:rsid w:val="77C03A3E"/>
    <w:rsid w:val="784E5601"/>
    <w:rsid w:val="79A8246F"/>
    <w:rsid w:val="7D21C724"/>
    <w:rsid w:val="7D38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ACC747"/>
  <w15:chartTrackingRefBased/>
  <w15:docId w15:val="{C6D60479-0A7A-4C05-B235-7AEEBF54E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A54"/>
    <w:rPr>
      <w:rFonts w:ascii="Century Gothic" w:hAnsi="Century Gothic"/>
      <w:sz w:val="18"/>
    </w:rPr>
  </w:style>
  <w:style w:type="paragraph" w:styleId="Nadpis1">
    <w:name w:val="heading 1"/>
    <w:basedOn w:val="Normln"/>
    <w:next w:val="Normln"/>
    <w:link w:val="Nadpis1Char"/>
    <w:uiPriority w:val="9"/>
    <w:qFormat/>
    <w:rsid w:val="00900EA2"/>
    <w:pPr>
      <w:spacing w:after="840" w:line="336" w:lineRule="auto"/>
      <w:jc w:val="center"/>
      <w:outlineLvl w:val="0"/>
    </w:pPr>
    <w:rPr>
      <w:rFonts w:cs="Times New Roman (Corps CS)"/>
      <w:b/>
      <w:bCs/>
      <w:spacing w:val="10"/>
      <w:sz w:val="22"/>
      <w:szCs w:val="3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F339A"/>
    <w:pPr>
      <w:spacing w:before="480" w:after="240"/>
      <w:outlineLvl w:val="1"/>
    </w:pPr>
    <w:rPr>
      <w:rFonts w:cs="Times New Roman (Corps CS)"/>
      <w:b/>
      <w:bCs/>
      <w:spacing w:val="1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1DE"/>
    <w:pPr>
      <w:tabs>
        <w:tab w:val="center" w:pos="4536"/>
        <w:tab w:val="right" w:pos="9072"/>
      </w:tabs>
    </w:pPr>
    <w:rPr>
      <w:sz w:val="40"/>
    </w:rPr>
  </w:style>
  <w:style w:type="character" w:customStyle="1" w:styleId="ZhlavChar">
    <w:name w:val="Záhlaví Char"/>
    <w:basedOn w:val="Standardnpsmoodstavce"/>
    <w:link w:val="Zhlav"/>
    <w:uiPriority w:val="99"/>
    <w:rsid w:val="00B121DE"/>
    <w:rPr>
      <w:rFonts w:ascii="Century Gothic" w:hAnsi="Century Gothic"/>
      <w:sz w:val="40"/>
    </w:rPr>
  </w:style>
  <w:style w:type="paragraph" w:styleId="Zpat">
    <w:name w:val="footer"/>
    <w:basedOn w:val="Normln"/>
    <w:link w:val="ZpatChar"/>
    <w:uiPriority w:val="99"/>
    <w:unhideWhenUsed/>
    <w:rsid w:val="00075E0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75E09"/>
  </w:style>
  <w:style w:type="character" w:styleId="slostrnky">
    <w:name w:val="page number"/>
    <w:basedOn w:val="Standardnpsmoodstavce"/>
    <w:uiPriority w:val="99"/>
    <w:semiHidden/>
    <w:unhideWhenUsed/>
    <w:rsid w:val="00800405"/>
  </w:style>
  <w:style w:type="character" w:customStyle="1" w:styleId="Nadpis1Char">
    <w:name w:val="Nadpis 1 Char"/>
    <w:basedOn w:val="Standardnpsmoodstavce"/>
    <w:link w:val="Nadpis1"/>
    <w:uiPriority w:val="9"/>
    <w:rsid w:val="00900EA2"/>
    <w:rPr>
      <w:rFonts w:ascii="Century Gothic" w:hAnsi="Century Gothic" w:cs="Times New Roman (Corps CS)"/>
      <w:b/>
      <w:bCs/>
      <w:spacing w:val="10"/>
      <w:sz w:val="22"/>
      <w:szCs w:val="32"/>
      <w:lang w:val="en-US"/>
    </w:rPr>
  </w:style>
  <w:style w:type="paragraph" w:styleId="Nzev">
    <w:name w:val="Title"/>
    <w:basedOn w:val="Zhlav"/>
    <w:next w:val="Normln"/>
    <w:link w:val="NzevChar"/>
    <w:uiPriority w:val="10"/>
    <w:qFormat/>
    <w:rsid w:val="003F5ADA"/>
  </w:style>
  <w:style w:type="character" w:customStyle="1" w:styleId="NzevChar">
    <w:name w:val="Název Char"/>
    <w:basedOn w:val="Standardnpsmoodstavce"/>
    <w:link w:val="Nzev"/>
    <w:uiPriority w:val="10"/>
    <w:rsid w:val="003F5ADA"/>
    <w:rPr>
      <w:rFonts w:ascii="Century Gothic" w:hAnsi="Century Gothic"/>
      <w:sz w:val="4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138D9"/>
    <w:pPr>
      <w:spacing w:line="312" w:lineRule="auto"/>
    </w:pPr>
    <w:rPr>
      <w:lang w:val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B138D9"/>
    <w:rPr>
      <w:rFonts w:ascii="Trenda" w:hAnsi="Trenda"/>
      <w:sz w:val="18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8F339A"/>
    <w:rPr>
      <w:rFonts w:ascii="Century Gothic" w:hAnsi="Century Gothic" w:cs="Times New Roman (Corps CS)"/>
      <w:b/>
      <w:bCs/>
      <w:spacing w:val="10"/>
      <w:sz w:val="18"/>
      <w:lang w:val="en-US"/>
    </w:rPr>
  </w:style>
  <w:style w:type="character" w:styleId="Zdraznnjemn">
    <w:name w:val="Subtle Emphasis"/>
    <w:uiPriority w:val="19"/>
    <w:qFormat/>
    <w:rsid w:val="00900EA2"/>
    <w:rPr>
      <w:rFonts w:ascii="Century Gothic" w:hAnsi="Century Gothic"/>
      <w:b w:val="0"/>
      <w:i w:val="0"/>
      <w:sz w:val="18"/>
    </w:rPr>
  </w:style>
  <w:style w:type="paragraph" w:styleId="Odstavecseseznamem">
    <w:name w:val="List Paragraph"/>
    <w:basedOn w:val="Normln"/>
    <w:uiPriority w:val="34"/>
    <w:qFormat/>
    <w:rsid w:val="00D22B3F"/>
    <w:pPr>
      <w:ind w:left="720"/>
      <w:contextualSpacing/>
    </w:pPr>
  </w:style>
  <w:style w:type="numbering" w:customStyle="1" w:styleId="Style1">
    <w:name w:val="Style1"/>
    <w:uiPriority w:val="99"/>
    <w:rsid w:val="00D22B3F"/>
    <w:pPr>
      <w:numPr>
        <w:numId w:val="5"/>
      </w:numPr>
    </w:pPr>
  </w:style>
  <w:style w:type="paragraph" w:styleId="Seznamsodrkami">
    <w:name w:val="List Bullet"/>
    <w:basedOn w:val="Podnadpis"/>
    <w:uiPriority w:val="99"/>
    <w:unhideWhenUsed/>
    <w:qFormat/>
    <w:rsid w:val="00F12DFB"/>
    <w:pPr>
      <w:numPr>
        <w:numId w:val="6"/>
      </w:numPr>
    </w:pPr>
  </w:style>
  <w:style w:type="table" w:styleId="Mkatabulky">
    <w:name w:val="Table Grid"/>
    <w:basedOn w:val="Normlntabulka"/>
    <w:uiPriority w:val="39"/>
    <w:rsid w:val="00E07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intenzivn">
    <w:name w:val="Intense Reference"/>
    <w:uiPriority w:val="32"/>
    <w:qFormat/>
    <w:rsid w:val="008F339A"/>
    <w:rPr>
      <w:rFonts w:ascii="Century Gothic" w:hAnsi="Century Gothic"/>
      <w:b w:val="0"/>
      <w:i w:val="0"/>
      <w:sz w:val="15"/>
      <w:szCs w:val="22"/>
    </w:rPr>
  </w:style>
  <w:style w:type="character" w:styleId="Odkazjemn">
    <w:name w:val="Subtle Reference"/>
    <w:uiPriority w:val="31"/>
    <w:qFormat/>
    <w:rsid w:val="00B96AD4"/>
    <w:rPr>
      <w:rFonts w:ascii="Century Gothic" w:hAnsi="Century Gothic"/>
      <w:b w:val="0"/>
      <w:i w:val="0"/>
      <w:sz w:val="12"/>
      <w:szCs w:val="22"/>
      <w:lang w:val="en-US"/>
    </w:rPr>
  </w:style>
  <w:style w:type="character" w:styleId="Siln">
    <w:name w:val="Strong"/>
    <w:uiPriority w:val="22"/>
    <w:qFormat/>
    <w:rsid w:val="004D1041"/>
    <w:rPr>
      <w:rFonts w:ascii="Century Gothic" w:hAnsi="Century Gothic"/>
      <w:b w:val="0"/>
      <w:i w:val="0"/>
      <w:sz w:val="18"/>
      <w:lang w:val="en-US"/>
    </w:rPr>
  </w:style>
  <w:style w:type="character" w:styleId="Hypertextovodkaz">
    <w:name w:val="Hyperlink"/>
    <w:basedOn w:val="Standardnpsmoodstavce"/>
    <w:uiPriority w:val="99"/>
    <w:unhideWhenUsed/>
    <w:rsid w:val="00D83FD9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451DC"/>
    <w:rPr>
      <w:rFonts w:ascii="Segoe UI" w:hAnsi="Segoe UI" w:cs="Segoe UI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51DC"/>
    <w:rPr>
      <w:rFonts w:ascii="Segoe UI" w:hAnsi="Segoe UI" w:cs="Segoe UI"/>
      <w:sz w:val="18"/>
      <w:szCs w:val="18"/>
    </w:rPr>
  </w:style>
  <w:style w:type="character" w:customStyle="1" w:styleId="Zkladntext6Nekurzva">
    <w:name w:val="Základní text (6) + Ne kurzíva"/>
    <w:basedOn w:val="Standardnpsmoodstavce"/>
    <w:rsid w:val="00A87CB3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Zkladntext6">
    <w:name w:val="Základní text (6)"/>
    <w:basedOn w:val="Standardnpsmoodstavce"/>
    <w:rsid w:val="00A87CB3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B3B3B3"/>
      <w:spacing w:val="0"/>
      <w:w w:val="100"/>
      <w:position w:val="0"/>
      <w:sz w:val="15"/>
      <w:szCs w:val="15"/>
      <w:u w:val="none"/>
      <w:lang w:val="nl-NL" w:eastAsia="nl-NL" w:bidi="nl-NL"/>
    </w:rPr>
  </w:style>
  <w:style w:type="character" w:customStyle="1" w:styleId="Zkladntext2">
    <w:name w:val="Základní text (2)_"/>
    <w:basedOn w:val="Standardnpsmoodstavce"/>
    <w:link w:val="Zkladntext20"/>
    <w:rsid w:val="00A87CB3"/>
    <w:rPr>
      <w:rFonts w:ascii="Century Gothic" w:eastAsia="Century Gothic" w:hAnsi="Century Gothic" w:cs="Century Gothic"/>
      <w:sz w:val="17"/>
      <w:szCs w:val="17"/>
      <w:shd w:val="clear" w:color="auto" w:fill="FFFFFF"/>
    </w:rPr>
  </w:style>
  <w:style w:type="paragraph" w:customStyle="1" w:styleId="Zkladntext20">
    <w:name w:val="Základní text (2)"/>
    <w:basedOn w:val="Normln"/>
    <w:link w:val="Zkladntext2"/>
    <w:rsid w:val="00A87CB3"/>
    <w:pPr>
      <w:widowControl w:val="0"/>
      <w:shd w:val="clear" w:color="auto" w:fill="FFFFFF"/>
      <w:spacing w:before="320" w:after="220" w:line="221" w:lineRule="exact"/>
      <w:ind w:hanging="400"/>
      <w:jc w:val="both"/>
    </w:pPr>
    <w:rPr>
      <w:rFonts w:eastAsia="Century Gothic" w:cs="Century Gothic"/>
      <w:sz w:val="17"/>
      <w:szCs w:val="17"/>
    </w:rPr>
  </w:style>
  <w:style w:type="paragraph" w:styleId="Normlnweb">
    <w:name w:val="Normal (Web)"/>
    <w:basedOn w:val="Normln"/>
    <w:uiPriority w:val="99"/>
    <w:semiHidden/>
    <w:unhideWhenUsed/>
    <w:rsid w:val="006B39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cs-CZ" w:eastAsia="cs-CZ"/>
    </w:rPr>
  </w:style>
  <w:style w:type="paragraph" w:customStyle="1" w:styleId="text-center">
    <w:name w:val="text-center"/>
    <w:basedOn w:val="Normln"/>
    <w:rsid w:val="006B39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cs-CZ" w:eastAsia="cs-CZ"/>
    </w:rPr>
  </w:style>
  <w:style w:type="character" w:customStyle="1" w:styleId="Zkladntext10">
    <w:name w:val="Základní text (10)_"/>
    <w:basedOn w:val="Standardnpsmoodstavce"/>
    <w:link w:val="Zkladntext100"/>
    <w:rsid w:val="00547376"/>
    <w:rPr>
      <w:rFonts w:ascii="Century Gothic" w:eastAsia="Century Gothic" w:hAnsi="Century Gothic" w:cs="Century Gothic"/>
      <w:sz w:val="11"/>
      <w:szCs w:val="11"/>
      <w:shd w:val="clear" w:color="auto" w:fill="FFFFFF"/>
      <w:lang w:val="nl-NL" w:eastAsia="nl-NL" w:bidi="nl-NL"/>
    </w:rPr>
  </w:style>
  <w:style w:type="paragraph" w:customStyle="1" w:styleId="Zkladntext100">
    <w:name w:val="Základní text (10)"/>
    <w:basedOn w:val="Normln"/>
    <w:link w:val="Zkladntext10"/>
    <w:rsid w:val="00547376"/>
    <w:pPr>
      <w:widowControl w:val="0"/>
      <w:shd w:val="clear" w:color="auto" w:fill="FFFFFF"/>
      <w:spacing w:after="420" w:line="134" w:lineRule="exact"/>
      <w:jc w:val="center"/>
    </w:pPr>
    <w:rPr>
      <w:rFonts w:eastAsia="Century Gothic" w:cs="Century Gothic"/>
      <w:sz w:val="11"/>
      <w:szCs w:val="11"/>
      <w:lang w:val="nl-NL" w:eastAsia="nl-NL" w:bidi="nl-NL"/>
    </w:rPr>
  </w:style>
  <w:style w:type="character" w:customStyle="1" w:styleId="Zkladntext4">
    <w:name w:val="Základní text (4)_"/>
    <w:basedOn w:val="Standardnpsmoodstavce"/>
    <w:rsid w:val="00547376"/>
    <w:rPr>
      <w:rFonts w:ascii="Century Gothic" w:eastAsia="Century Gothic" w:hAnsi="Century Gothic" w:cs="Century Gothic"/>
      <w:b w:val="0"/>
      <w:bCs w:val="0"/>
      <w:i/>
      <w:iCs/>
      <w:smallCaps w:val="0"/>
      <w:strike w:val="0"/>
      <w:sz w:val="13"/>
      <w:szCs w:val="13"/>
      <w:u w:val="none"/>
      <w:lang w:val="nl-NL" w:eastAsia="nl-NL" w:bidi="nl-NL"/>
    </w:rPr>
  </w:style>
  <w:style w:type="character" w:customStyle="1" w:styleId="Zkladntext40">
    <w:name w:val="Základní text (4)"/>
    <w:basedOn w:val="Zkladntext4"/>
    <w:rsid w:val="00547376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B3B3B3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081A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81AB2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81AB2"/>
    <w:rPr>
      <w:rFonts w:ascii="Century Gothic" w:hAnsi="Century Gothic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81AB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81AB2"/>
    <w:rPr>
      <w:rFonts w:ascii="Century Gothic" w:hAnsi="Century Gothic"/>
      <w:b/>
      <w:bCs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A6058"/>
    <w:rPr>
      <w:color w:val="605E5C"/>
      <w:shd w:val="clear" w:color="auto" w:fill="E1DFDD"/>
    </w:rPr>
  </w:style>
  <w:style w:type="paragraph" w:styleId="Titulek">
    <w:name w:val="caption"/>
    <w:basedOn w:val="Normln"/>
    <w:next w:val="Normln"/>
    <w:uiPriority w:val="35"/>
    <w:unhideWhenUsed/>
    <w:qFormat/>
    <w:rsid w:val="0059135D"/>
    <w:pPr>
      <w:spacing w:after="200"/>
    </w:pPr>
    <w:rPr>
      <w:rFonts w:asciiTheme="minorHAnsi" w:hAnsiTheme="minorHAnsi"/>
      <w:i/>
      <w:iCs/>
      <w:color w:val="44546A" w:themeColor="text2"/>
      <w:szCs w:val="18"/>
      <w:lang w:val="cs-CZ"/>
    </w:rPr>
  </w:style>
  <w:style w:type="paragraph" w:customStyle="1" w:styleId="paragraph">
    <w:name w:val="paragraph"/>
    <w:basedOn w:val="Normln"/>
    <w:rsid w:val="008203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val="cs-CZ" w:eastAsia="cs-CZ"/>
    </w:rPr>
  </w:style>
  <w:style w:type="character" w:customStyle="1" w:styleId="normaltextrun">
    <w:name w:val="normaltextrun"/>
    <w:basedOn w:val="Standardnpsmoodstavce"/>
    <w:rsid w:val="008203DB"/>
  </w:style>
  <w:style w:type="character" w:customStyle="1" w:styleId="eop">
    <w:name w:val="eop"/>
    <w:basedOn w:val="Standardnpsmoodstavce"/>
    <w:rsid w:val="008203DB"/>
  </w:style>
  <w:style w:type="character" w:customStyle="1" w:styleId="scxw60080469">
    <w:name w:val="scxw60080469"/>
    <w:basedOn w:val="Standardnpsmoodstavce"/>
    <w:rsid w:val="00F93816"/>
  </w:style>
  <w:style w:type="paragraph" w:customStyle="1" w:styleId="-wm-msonormal">
    <w:name w:val="-wm-msonormal"/>
    <w:basedOn w:val="Normln"/>
    <w:rsid w:val="000E4F93"/>
    <w:pPr>
      <w:spacing w:before="100" w:beforeAutospacing="1" w:after="100" w:afterAutospacing="1"/>
    </w:pPr>
    <w:rPr>
      <w:rFonts w:ascii="Times New Roman" w:hAnsi="Times New Roman" w:cs="Times New Roman"/>
      <w:sz w:val="24"/>
      <w:lang w:val="cs-CZ" w:eastAsia="cs-CZ"/>
    </w:rPr>
  </w:style>
  <w:style w:type="character" w:customStyle="1" w:styleId="-wm-normaltextrun">
    <w:name w:val="-wm-normaltextrun"/>
    <w:basedOn w:val="Standardnpsmoodstavce"/>
    <w:rsid w:val="000E4F93"/>
  </w:style>
  <w:style w:type="character" w:customStyle="1" w:styleId="-wm-eop">
    <w:name w:val="-wm-eop"/>
    <w:basedOn w:val="Standardnpsmoodstavce"/>
    <w:rsid w:val="000E4F93"/>
  </w:style>
  <w:style w:type="paragraph" w:customStyle="1" w:styleId="Default">
    <w:name w:val="Default"/>
    <w:rsid w:val="00E900B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sk-SK" w:eastAsia="sk-SK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textovodkaz"/>
    <w:rsid w:val="00E900B8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35CCD"/>
    <w:rPr>
      <w:rFonts w:ascii="Century Gothic" w:hAnsi="Century Gothic"/>
      <w:sz w:val="18"/>
    </w:rPr>
  </w:style>
  <w:style w:type="character" w:customStyle="1" w:styleId="scxw114920974">
    <w:name w:val="scxw114920974"/>
    <w:basedOn w:val="Standardnpsmoodstavce"/>
    <w:rsid w:val="00014121"/>
  </w:style>
  <w:style w:type="character" w:styleId="Nevyeenzmnka">
    <w:name w:val="Unresolved Mention"/>
    <w:basedOn w:val="Standardnpsmoodstavce"/>
    <w:uiPriority w:val="99"/>
    <w:semiHidden/>
    <w:unhideWhenUsed/>
    <w:rsid w:val="008855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4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2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1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35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2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c.europa.eu/eurostat/web/products-eurostat-news/-/ddn-20210511-1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://www.forwomeninscience.com" TargetMode="External"/><Relationship Id="rId17" Type="http://schemas.openxmlformats.org/officeDocument/2006/relationships/image" Target="media/image2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hyperlink" Target="mailto:kbradkova@wsczech.cz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hyperlink" Target="http://www.forwomeninscience.com" TargetMode="External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mailto:Ivona.KARVINEN@loreal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prozenyvevede.cz" TargetMode="External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en.unesco.org/news/covid-19-pandemic-disproportionately-affecting-women-science-and-engineering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ri par titre" Version="2003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2022-09-14T19:08:32+00:00</_dlc_ExpireDate>
    <TaxCatchAll xmlns="b718ee5b-e791-492e-80f4-fdf76b054e0c" xsi:nil="true"/>
    <lcf76f155ced4ddcb4097134ff3c332f xmlns="0d015a65-25c6-462d-be30-1a0f0e78a3c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83FA541D9228499FAEB8582BC505C5" ma:contentTypeVersion="27" ma:contentTypeDescription="Create a new document." ma:contentTypeScope="" ma:versionID="8fa4f5e781ece751ccb8615752669a11">
  <xsd:schema xmlns:xsd="http://www.w3.org/2001/XMLSchema" xmlns:xs="http://www.w3.org/2001/XMLSchema" xmlns:p="http://schemas.microsoft.com/office/2006/metadata/properties" xmlns:ns1="http://schemas.microsoft.com/sharepoint/v3" xmlns:ns2="0d015a65-25c6-462d-be30-1a0f0e78a3c9" xmlns:ns3="b718ee5b-e791-492e-80f4-fdf76b054e0c" targetNamespace="http://schemas.microsoft.com/office/2006/metadata/properties" ma:root="true" ma:fieldsID="eaf14c10ae8160a25ccac83c488e9294" ns1:_="" ns2:_="" ns3:_="">
    <xsd:import namespace="http://schemas.microsoft.com/sharepoint/v3"/>
    <xsd:import namespace="0d015a65-25c6-462d-be30-1a0f0e78a3c9"/>
    <xsd:import namespace="b718ee5b-e791-492e-80f4-fdf76b054e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1:_dlc_Exempt" minOccurs="0"/>
                <xsd:element ref="ns1:_dlc_ExpireDateSaved" minOccurs="0"/>
                <xsd:element ref="ns1:_dlc_ExpireDate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empt" ma:index="18" nillable="true" ma:displayName="Exempt from Policy" ma:hidden="true" ma:internalName="_dlc_Exempt" ma:readOnly="true">
      <xsd:simpleType>
        <xsd:restriction base="dms:Unknown"/>
      </xsd:simpleType>
    </xsd:element>
    <xsd:element name="_dlc_ExpireDateSaved" ma:index="19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20" nillable="true" ma:displayName="Expiration Date" ma:description="" ma:hidden="true" ma:indexed="true" ma:internalName="_dlc_Expire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015a65-25c6-462d-be30-1a0f0e78a3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95695907-6fe8-4d6a-bae9-9d62cd25b8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18ee5b-e791-492e-80f4-fdf76b054e0c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c0daef9-fe3e-4b40-b296-94bc06e0c634}" ma:internalName="TaxCatchAll" ma:showField="CatchAllData" ma:web="b718ee5b-e791-492e-80f4-fdf76b054e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p:Policy xmlns:p="office.server.policy" id="" local="true">
  <p:Name>Document</p:Name>
  <p:Description/>
  <p:Statement/>
  <p:PolicyItems>
    <p:PolicyItem featureId="Microsoft.Office.RecordsManagement.PolicyFeatures.Expiration" staticId="0x010100DA83FA541D9228499FAEB8582BC505C5|-464310637" UniqueId="ba037800-b6eb-4bb5-bcdf-5d66401f8255">
      <p:Name>Retention</p:Name>
      <p:Description>Automatic scheduling of content for processing, and performing a retention action on content that has reached its due date.</p:Description>
      <p:CustomData>
        <Schedules nextStageId="2">
          <Schedule type="Default">
            <stages>
              <data stageId="1" recur="true" offset="1" unit="days">
                <formula id="Microsoft.Office.RecordsManagement.PolicyFeatures.Expiration.Formula.BuiltIn">
                  <number>1</number>
                  <property>Modified</property>
                  <propertyId>28cf69c5-fa48-462a-b5cd-27b6f9d2bd5f</propertyId>
                  <period>months</period>
                </formula>
                <action type="action" id="Microsoft.Office.RecordsManagement.PolicyFeatures.Expiration.Action.DeletePreviousVersions"/>
              </data>
            </stages>
          </Schedule>
        </Schedules>
      </p:CustomData>
    </p:PolicyItem>
  </p:PolicyItems>
</p:Policy>
</file>

<file path=customXml/itemProps1.xml><?xml version="1.0" encoding="utf-8"?>
<ds:datastoreItem xmlns:ds="http://schemas.openxmlformats.org/officeDocument/2006/customXml" ds:itemID="{B45F2482-FD6C-4397-8EAB-4D290B7D79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270EDED-C11C-47D8-956D-4F14DB5CE0A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6F60DF-2067-480E-83C6-D2C791B6F60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b718ee5b-e791-492e-80f4-fdf76b054e0c"/>
    <ds:schemaRef ds:uri="0d015a65-25c6-462d-be30-1a0f0e78a3c9"/>
  </ds:schemaRefs>
</ds:datastoreItem>
</file>

<file path=customXml/itemProps4.xml><?xml version="1.0" encoding="utf-8"?>
<ds:datastoreItem xmlns:ds="http://schemas.openxmlformats.org/officeDocument/2006/customXml" ds:itemID="{393FC8B1-E49D-4DBE-8808-44D0BAB1A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d015a65-25c6-462d-be30-1a0f0e78a3c9"/>
    <ds:schemaRef ds:uri="b718ee5b-e791-492e-80f4-fdf76b054e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2413DE7-D55D-44D3-87F5-DBC7C5668512}">
  <ds:schemaRefs>
    <ds:schemaRef ds:uri="office.server.polic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1018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News Release 2 pages</vt:lpstr>
    </vt:vector>
  </TitlesOfParts>
  <Manager/>
  <Company/>
  <LinksUpToDate>false</LinksUpToDate>
  <CharactersWithSpaces>7017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 2 pages</dc:title>
  <dc:subject/>
  <dc:creator>phat-dat tran</dc:creator>
  <cp:keywords/>
  <dc:description/>
  <cp:lastModifiedBy>Mirka Kremrova</cp:lastModifiedBy>
  <cp:revision>3</cp:revision>
  <cp:lastPrinted>2020-09-12T00:32:00Z</cp:lastPrinted>
  <dcterms:created xsi:type="dcterms:W3CDTF">2023-10-06T11:48:00Z</dcterms:created>
  <dcterms:modified xsi:type="dcterms:W3CDTF">2023-10-06T11:49:00Z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0x010100DA83FA541D9228499FAEB8582BC505C5</vt:lpwstr>
  </property>
  <property fmtid="{D5CDD505-2E9C-101B-9397-08002B2CF9AE}" pid="3" name="Order">
    <vt:r8>8628000</vt:r8>
  </property>
  <property fmtid="{D5CDD505-2E9C-101B-9397-08002B2CF9AE}" pid="4" name="_dlc_policyId">
    <vt:lpwstr>0x010100DA83FA541D9228499FAEB8582BC505C5|-464310637</vt:lpwstr>
  </property>
  <property fmtid="{D5CDD505-2E9C-101B-9397-08002B2CF9AE}" pid="5" name="ItemRetentionFormula">
    <vt:lpwstr>&lt;formula offset="1" unit="days" /&gt;</vt:lpwstr>
  </property>
  <property fmtid="{D5CDD505-2E9C-101B-9397-08002B2CF9AE}" pid="6" name="_dlc_LastRun">
    <vt:lpwstr>09/13/2022 21:08:32</vt:lpwstr>
  </property>
  <property fmtid="{D5CDD505-2E9C-101B-9397-08002B2CF9AE}" pid="7" name="_dlc_ItemStageId">
    <vt:lpwstr>1</vt:lpwstr>
  </property>
  <property fmtid="{D5CDD505-2E9C-101B-9397-08002B2CF9AE}" pid="8" name="MSIP_Label_f43b7177-c66c-4b22-a350-7ee86f9a1e74_Enabled">
    <vt:lpwstr>true</vt:lpwstr>
  </property>
  <property fmtid="{D5CDD505-2E9C-101B-9397-08002B2CF9AE}" pid="9" name="MSIP_Label_f43b7177-c66c-4b22-a350-7ee86f9a1e74_SetDate">
    <vt:lpwstr>2022-09-22T08:52:50Z</vt:lpwstr>
  </property>
  <property fmtid="{D5CDD505-2E9C-101B-9397-08002B2CF9AE}" pid="10" name="MSIP_Label_f43b7177-c66c-4b22-a350-7ee86f9a1e74_Method">
    <vt:lpwstr>Standard</vt:lpwstr>
  </property>
  <property fmtid="{D5CDD505-2E9C-101B-9397-08002B2CF9AE}" pid="11" name="MSIP_Label_f43b7177-c66c-4b22-a350-7ee86f9a1e74_Name">
    <vt:lpwstr>C1_Internal use</vt:lpwstr>
  </property>
  <property fmtid="{D5CDD505-2E9C-101B-9397-08002B2CF9AE}" pid="12" name="MSIP_Label_f43b7177-c66c-4b22-a350-7ee86f9a1e74_SiteId">
    <vt:lpwstr>e4e1abd9-eac7-4a71-ab52-da5c998aa7ba</vt:lpwstr>
  </property>
  <property fmtid="{D5CDD505-2E9C-101B-9397-08002B2CF9AE}" pid="13" name="MSIP_Label_f43b7177-c66c-4b22-a350-7ee86f9a1e74_ActionId">
    <vt:lpwstr>14dd41f1-d564-48ac-8a6d-b6cf8292c784</vt:lpwstr>
  </property>
  <property fmtid="{D5CDD505-2E9C-101B-9397-08002B2CF9AE}" pid="14" name="MSIP_Label_f43b7177-c66c-4b22-a350-7ee86f9a1e74_ContentBits">
    <vt:lpwstr>2</vt:lpwstr>
  </property>
</Properties>
</file>